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F8AB" w14:textId="77777777" w:rsidR="00104A87" w:rsidRPr="00760613" w:rsidRDefault="00174467" w:rsidP="00760613">
      <w:pPr>
        <w:jc w:val="center"/>
        <w:rPr>
          <w:b/>
          <w:bCs/>
        </w:rPr>
      </w:pPr>
      <w:bookmarkStart w:id="0" w:name="yedeknokta.com"/>
      <w:r w:rsidRPr="00760613">
        <w:rPr>
          <w:b/>
          <w:bCs/>
        </w:rPr>
        <w:t>YEDEKNOKTA.COM</w:t>
      </w:r>
    </w:p>
    <w:p w14:paraId="1F08A8F7" w14:textId="77777777" w:rsidR="00104A87" w:rsidRPr="00760613" w:rsidRDefault="00174467" w:rsidP="00760613">
      <w:pPr>
        <w:jc w:val="center"/>
        <w:rPr>
          <w:b/>
          <w:bCs/>
        </w:rPr>
      </w:pPr>
      <w:bookmarkStart w:id="1" w:name="kvkk-ilgili-kişi-başvuru-formu"/>
      <w:bookmarkEnd w:id="0"/>
      <w:r w:rsidRPr="00760613">
        <w:rPr>
          <w:b/>
          <w:bCs/>
        </w:rPr>
        <w:t>KVKK İLGİLİ KİŞİ BAŞVURU FORMU</w:t>
      </w:r>
    </w:p>
    <w:p w14:paraId="2A46D47D" w14:textId="77777777" w:rsidR="00104A87" w:rsidRDefault="00174467">
      <w:pPr>
        <w:spacing w:before="80"/>
      </w:pPr>
      <w:bookmarkStart w:id="2" w:name="başvuru-hakkinda"/>
      <w:r>
        <w:rPr>
          <w:b/>
        </w:rPr>
        <w:t>MADDE 1- BAŞVURU HAKKINDA</w:t>
      </w:r>
    </w:p>
    <w:p w14:paraId="7A528132" w14:textId="18979641" w:rsidR="00104A87" w:rsidRDefault="00174467">
      <w:r>
        <w:t xml:space="preserve">6698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Verilerin</w:t>
      </w:r>
      <w:proofErr w:type="spellEnd"/>
      <w:r>
        <w:t xml:space="preserve"> </w:t>
      </w:r>
      <w:proofErr w:type="spellStart"/>
      <w:r>
        <w:t>Korunması</w:t>
      </w:r>
      <w:proofErr w:type="spellEnd"/>
      <w:r>
        <w:t xml:space="preserve"> Kanunu (“KVKK”)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</w:t>
      </w:r>
      <w:proofErr w:type="spellEnd"/>
      <w:r>
        <w:t xml:space="preserve"> </w:t>
      </w:r>
      <w:proofErr w:type="spellStart"/>
      <w:r>
        <w:t>işlenen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kişiler</w:t>
      </w:r>
      <w:proofErr w:type="spellEnd"/>
      <w:r>
        <w:t xml:space="preserve">, Kanun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oldukları</w:t>
      </w:r>
      <w:proofErr w:type="spellEnd"/>
      <w:r>
        <w:t xml:space="preserve"> </w:t>
      </w:r>
      <w:proofErr w:type="spellStart"/>
      <w:r>
        <w:t>haklara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taleplerini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sorumlusu</w:t>
      </w:r>
      <w:proofErr w:type="spellEnd"/>
      <w:r>
        <w:t xml:space="preserve"> </w:t>
      </w:r>
      <w:proofErr w:type="spellStart"/>
      <w:r>
        <w:t>sıfatıyla</w:t>
      </w:r>
      <w:proofErr w:type="spellEnd"/>
      <w:r>
        <w:t xml:space="preserve"> </w:t>
      </w:r>
      <w:r w:rsidR="007821F2">
        <w:rPr>
          <w:rFonts w:cs="Times New Roman"/>
          <w:sz w:val="23"/>
          <w:szCs w:val="23"/>
        </w:rPr>
        <w:t>OTOVİM</w:t>
      </w:r>
      <w:r w:rsidR="00760613" w:rsidRPr="00A37AA0">
        <w:rPr>
          <w:rFonts w:cs="Times New Roman"/>
          <w:sz w:val="23"/>
          <w:szCs w:val="23"/>
        </w:rPr>
        <w:t xml:space="preserve"> </w:t>
      </w:r>
      <w:proofErr w:type="spellStart"/>
      <w:r w:rsidR="007821F2">
        <w:rPr>
          <w:rFonts w:cs="Times New Roman"/>
          <w:sz w:val="23"/>
          <w:szCs w:val="23"/>
        </w:rPr>
        <w:t>Teknoloji</w:t>
      </w:r>
      <w:proofErr w:type="spellEnd"/>
      <w:r w:rsidR="00760613" w:rsidRPr="00A37AA0">
        <w:rPr>
          <w:rFonts w:cs="Times New Roman"/>
          <w:sz w:val="23"/>
          <w:szCs w:val="23"/>
        </w:rPr>
        <w:t xml:space="preserve"> </w:t>
      </w:r>
      <w:proofErr w:type="spellStart"/>
      <w:r w:rsidR="00760613" w:rsidRPr="00A37AA0">
        <w:rPr>
          <w:rFonts w:cs="Times New Roman"/>
          <w:sz w:val="23"/>
          <w:szCs w:val="23"/>
        </w:rPr>
        <w:t>Anonim</w:t>
      </w:r>
      <w:proofErr w:type="spellEnd"/>
      <w:r w:rsidR="00760613" w:rsidRPr="00A37AA0">
        <w:rPr>
          <w:rFonts w:cs="Times New Roman"/>
          <w:sz w:val="23"/>
          <w:szCs w:val="23"/>
        </w:rPr>
        <w:t xml:space="preserve"> </w:t>
      </w:r>
      <w:proofErr w:type="spellStart"/>
      <w:r w:rsidR="00760613" w:rsidRPr="00A37AA0">
        <w:rPr>
          <w:rFonts w:cs="Times New Roman"/>
          <w:sz w:val="23"/>
          <w:szCs w:val="23"/>
        </w:rPr>
        <w:t>Şirketi</w:t>
      </w:r>
      <w:proofErr w:type="spellEnd"/>
      <w:r>
        <w:rPr>
          <w:b/>
          <w:bCs/>
        </w:rPr>
        <w:t xml:space="preserve"> (“</w:t>
      </w:r>
      <w:proofErr w:type="spellStart"/>
      <w:r>
        <w:rPr>
          <w:b/>
          <w:bCs/>
        </w:rPr>
        <w:t>Yedeknokta</w:t>
      </w:r>
      <w:proofErr w:type="spellEnd"/>
      <w:r>
        <w:rPr>
          <w:b/>
          <w:bCs/>
        </w:rPr>
        <w:t>”)</w:t>
      </w:r>
      <w:r>
        <w:t xml:space="preserve"> </w:t>
      </w:r>
      <w:proofErr w:type="spellStart"/>
      <w:r>
        <w:t>nezdinde</w:t>
      </w:r>
      <w:proofErr w:type="spellEnd"/>
      <w:r>
        <w:t xml:space="preserve"> </w:t>
      </w:r>
      <w:proofErr w:type="spellStart"/>
      <w:r>
        <w:t>iletebilir</w:t>
      </w:r>
      <w:proofErr w:type="spellEnd"/>
      <w:r>
        <w:t>.</w:t>
      </w:r>
    </w:p>
    <w:p w14:paraId="4A33476F" w14:textId="77777777" w:rsidR="00104A87" w:rsidRDefault="00174467">
      <w:proofErr w:type="spellStart"/>
      <w:r>
        <w:t>Başvurunun</w:t>
      </w:r>
      <w:proofErr w:type="spellEnd"/>
      <w:r>
        <w:t xml:space="preserve"> </w:t>
      </w:r>
      <w:proofErr w:type="spellStart"/>
      <w:r>
        <w:t>doğru</w:t>
      </w:r>
      <w:proofErr w:type="spellEnd"/>
      <w:ins w:id="3" w:author="Murat Haznedar" w:date="2026-08-30T10:41:00Z">
        <w:r>
          <w:t xml:space="preserve">, </w:t>
        </w:r>
        <w:proofErr w:type="spellStart"/>
        <w:r>
          <w:t>güvenli</w:t>
        </w:r>
      </w:ins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del w:id="4" w:author="Murat Haznedar" w:date="2026-08-30T10:41:00Z">
        <w:r>
          <w:delText>güvenli</w:delText>
        </w:r>
      </w:del>
      <w:proofErr w:type="spellStart"/>
      <w:ins w:id="5" w:author="Murat Haznedar" w:date="2026-08-30T10:41:00Z">
        <w:r>
          <w:t>mevzuata</w:t>
        </w:r>
        <w:proofErr w:type="spellEnd"/>
        <w:r>
          <w:t xml:space="preserve"> </w:t>
        </w:r>
        <w:proofErr w:type="spellStart"/>
        <w:r>
          <w:t>uygun</w:t>
        </w:r>
      </w:ins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sonuçlandırılabilmesi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bilgilerin</w:t>
      </w:r>
      <w:proofErr w:type="spellEnd"/>
      <w:r>
        <w:t xml:space="preserve"> </w:t>
      </w:r>
      <w:proofErr w:type="spellStart"/>
      <w:r>
        <w:t>eksiksiz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doğru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doldurulması</w:t>
      </w:r>
      <w:proofErr w:type="spellEnd"/>
      <w:r>
        <w:t xml:space="preserve"> </w:t>
      </w:r>
      <w:proofErr w:type="spellStart"/>
      <w:r>
        <w:t>rica</w:t>
      </w:r>
      <w:proofErr w:type="spellEnd"/>
      <w:r>
        <w:t xml:space="preserve"> </w:t>
      </w:r>
      <w:proofErr w:type="spellStart"/>
      <w:r>
        <w:t>olunur</w:t>
      </w:r>
      <w:proofErr w:type="spellEnd"/>
      <w:r>
        <w:t>.</w:t>
      </w:r>
    </w:p>
    <w:p w14:paraId="2C48594C" w14:textId="77777777" w:rsidR="00104A87" w:rsidRDefault="00000000">
      <w:r>
        <w:rPr>
          <w:noProof/>
        </w:rPr>
        <w:pict w14:anchorId="62591189">
          <v:rect id="_x0000_i1025" style="width:0;height:1.5pt" o:hralign="center" o:hrstd="t" o:hr="t"/>
        </w:pict>
      </w:r>
    </w:p>
    <w:p w14:paraId="6E9688A1" w14:textId="77777777" w:rsidR="00104A87" w:rsidRDefault="00174467">
      <w:pPr>
        <w:spacing w:before="80"/>
      </w:pPr>
      <w:bookmarkStart w:id="6" w:name="veri-sorumlusu-bilgileri"/>
      <w:bookmarkEnd w:id="1"/>
      <w:bookmarkEnd w:id="2"/>
      <w:r>
        <w:rPr>
          <w:b/>
        </w:rPr>
        <w:t>MADDE 2- VERİ SORUMLUSU BİLGİLERİ</w:t>
      </w:r>
    </w:p>
    <w:p w14:paraId="461B937A" w14:textId="304C9015" w:rsidR="00760613" w:rsidRDefault="00174467">
      <w:pPr>
        <w:rPr>
          <w:b/>
          <w:bCs/>
        </w:rPr>
      </w:pPr>
      <w:r>
        <w:rPr>
          <w:b/>
          <w:bCs/>
        </w:rPr>
        <w:t xml:space="preserve">Ticaret </w:t>
      </w:r>
      <w:proofErr w:type="spellStart"/>
      <w:r>
        <w:rPr>
          <w:b/>
          <w:bCs/>
        </w:rPr>
        <w:t>Unvanı</w:t>
      </w:r>
      <w:proofErr w:type="spellEnd"/>
      <w:r>
        <w:rPr>
          <w:b/>
          <w:bCs/>
        </w:rPr>
        <w:t>:</w:t>
      </w:r>
      <w:r>
        <w:t xml:space="preserve"> </w:t>
      </w:r>
      <w:r w:rsidR="007821F2">
        <w:rPr>
          <w:rFonts w:cs="Times New Roman"/>
          <w:sz w:val="23"/>
          <w:szCs w:val="23"/>
        </w:rPr>
        <w:t xml:space="preserve">OTOVİM </w:t>
      </w:r>
      <w:proofErr w:type="spellStart"/>
      <w:r w:rsidR="007821F2">
        <w:rPr>
          <w:rFonts w:cs="Times New Roman"/>
          <w:sz w:val="23"/>
          <w:szCs w:val="23"/>
        </w:rPr>
        <w:t>Teknoloji</w:t>
      </w:r>
      <w:proofErr w:type="spellEnd"/>
      <w:r w:rsidR="00760613" w:rsidRPr="00A37AA0">
        <w:rPr>
          <w:rFonts w:cs="Times New Roman"/>
          <w:sz w:val="23"/>
          <w:szCs w:val="23"/>
        </w:rPr>
        <w:t xml:space="preserve"> </w:t>
      </w:r>
      <w:proofErr w:type="spellStart"/>
      <w:r w:rsidR="00760613" w:rsidRPr="00A37AA0">
        <w:rPr>
          <w:rFonts w:cs="Times New Roman"/>
          <w:sz w:val="23"/>
          <w:szCs w:val="23"/>
        </w:rPr>
        <w:t>Anonim</w:t>
      </w:r>
      <w:proofErr w:type="spellEnd"/>
      <w:r w:rsidR="00760613" w:rsidRPr="00A37AA0">
        <w:rPr>
          <w:rFonts w:cs="Times New Roman"/>
          <w:sz w:val="23"/>
          <w:szCs w:val="23"/>
        </w:rPr>
        <w:t xml:space="preserve"> </w:t>
      </w:r>
      <w:proofErr w:type="spellStart"/>
      <w:r w:rsidR="00760613" w:rsidRPr="00A37AA0">
        <w:rPr>
          <w:rFonts w:cs="Times New Roman"/>
          <w:sz w:val="23"/>
          <w:szCs w:val="23"/>
        </w:rPr>
        <w:t>Şirketi</w:t>
      </w:r>
      <w:proofErr w:type="spellEnd"/>
      <w:r w:rsidR="00760613">
        <w:rPr>
          <w:b/>
          <w:bCs/>
        </w:rPr>
        <w:t xml:space="preserve"> </w:t>
      </w:r>
    </w:p>
    <w:p w14:paraId="556688C5" w14:textId="77777777" w:rsidR="007649E1" w:rsidRDefault="00174467">
      <w:pPr>
        <w:rPr>
          <w:rFonts w:cs="Times New Roman"/>
          <w:sz w:val="23"/>
          <w:szCs w:val="23"/>
        </w:rPr>
      </w:pPr>
      <w:r>
        <w:rPr>
          <w:b/>
          <w:bCs/>
        </w:rPr>
        <w:t>MERSİS No:</w:t>
      </w:r>
      <w:r>
        <w:t xml:space="preserve"> </w:t>
      </w:r>
      <w:r w:rsidR="007821F2">
        <w:rPr>
          <w:rFonts w:eastAsiaTheme="majorEastAsia" w:cs="Times New Roman"/>
          <w:color w:val="000000" w:themeColor="text1"/>
          <w:sz w:val="23"/>
          <w:szCs w:val="23"/>
        </w:rPr>
        <w:t>0649133813100001</w:t>
      </w:r>
      <w:r>
        <w:br/>
      </w:r>
      <w:r>
        <w:rPr>
          <w:b/>
          <w:bCs/>
        </w:rPr>
        <w:t>Vergi No:</w:t>
      </w:r>
      <w:r>
        <w:t xml:space="preserve"> </w:t>
      </w:r>
      <w:r w:rsidR="007821F2">
        <w:rPr>
          <w:rFonts w:eastAsiaTheme="majorEastAsia" w:cs="Times New Roman"/>
          <w:color w:val="000000" w:themeColor="text1"/>
          <w:sz w:val="23"/>
          <w:szCs w:val="23"/>
        </w:rPr>
        <w:t>6491338131</w:t>
      </w:r>
      <w:r>
        <w:br/>
      </w:r>
      <w:r>
        <w:rPr>
          <w:b/>
          <w:bCs/>
        </w:rPr>
        <w:t>Adres:</w:t>
      </w:r>
      <w:r>
        <w:t xml:space="preserve"> </w:t>
      </w:r>
      <w:proofErr w:type="spellStart"/>
      <w:r w:rsidR="007649E1" w:rsidRPr="007649E1">
        <w:rPr>
          <w:rFonts w:cs="Times New Roman"/>
          <w:sz w:val="23"/>
          <w:szCs w:val="23"/>
        </w:rPr>
        <w:t>Çifte</w:t>
      </w:r>
      <w:proofErr w:type="spellEnd"/>
      <w:r w:rsidR="007649E1" w:rsidRPr="007649E1">
        <w:rPr>
          <w:rFonts w:cs="Times New Roman"/>
          <w:sz w:val="23"/>
          <w:szCs w:val="23"/>
        </w:rPr>
        <w:t xml:space="preserve"> </w:t>
      </w:r>
      <w:proofErr w:type="spellStart"/>
      <w:r w:rsidR="007649E1" w:rsidRPr="007649E1">
        <w:rPr>
          <w:rFonts w:cs="Times New Roman"/>
          <w:sz w:val="23"/>
          <w:szCs w:val="23"/>
        </w:rPr>
        <w:t>Havuzlar</w:t>
      </w:r>
      <w:proofErr w:type="spellEnd"/>
      <w:r w:rsidR="007649E1" w:rsidRPr="007649E1">
        <w:rPr>
          <w:rFonts w:cs="Times New Roman"/>
          <w:sz w:val="23"/>
          <w:szCs w:val="23"/>
        </w:rPr>
        <w:t xml:space="preserve"> Mah. Eski Londra Asfaltı Cad. </w:t>
      </w:r>
      <w:proofErr w:type="spellStart"/>
      <w:r w:rsidR="007649E1" w:rsidRPr="007649E1">
        <w:rPr>
          <w:rFonts w:cs="Times New Roman"/>
          <w:sz w:val="23"/>
          <w:szCs w:val="23"/>
        </w:rPr>
        <w:t>Kuluçka</w:t>
      </w:r>
      <w:proofErr w:type="spellEnd"/>
      <w:r w:rsidR="007649E1" w:rsidRPr="007649E1">
        <w:rPr>
          <w:rFonts w:cs="Times New Roman"/>
          <w:sz w:val="23"/>
          <w:szCs w:val="23"/>
        </w:rPr>
        <w:t xml:space="preserve"> Mrk. A1 Blok No: 151/1C </w:t>
      </w:r>
      <w:proofErr w:type="spellStart"/>
      <w:r w:rsidR="007649E1" w:rsidRPr="007649E1">
        <w:rPr>
          <w:rFonts w:cs="Times New Roman"/>
          <w:sz w:val="23"/>
          <w:szCs w:val="23"/>
        </w:rPr>
        <w:t>İç</w:t>
      </w:r>
      <w:proofErr w:type="spellEnd"/>
      <w:r w:rsidR="007649E1" w:rsidRPr="007649E1">
        <w:rPr>
          <w:rFonts w:cs="Times New Roman"/>
          <w:sz w:val="23"/>
          <w:szCs w:val="23"/>
        </w:rPr>
        <w:t xml:space="preserve"> </w:t>
      </w:r>
      <w:proofErr w:type="spellStart"/>
      <w:r w:rsidR="007649E1" w:rsidRPr="007649E1">
        <w:rPr>
          <w:rFonts w:cs="Times New Roman"/>
          <w:sz w:val="23"/>
          <w:szCs w:val="23"/>
        </w:rPr>
        <w:t>Kapı</w:t>
      </w:r>
      <w:proofErr w:type="spellEnd"/>
      <w:r w:rsidR="007649E1" w:rsidRPr="007649E1">
        <w:rPr>
          <w:rFonts w:cs="Times New Roman"/>
          <w:sz w:val="23"/>
          <w:szCs w:val="23"/>
        </w:rPr>
        <w:t xml:space="preserve"> No: B35 </w:t>
      </w:r>
      <w:proofErr w:type="spellStart"/>
      <w:r w:rsidR="007649E1" w:rsidRPr="007649E1">
        <w:rPr>
          <w:rFonts w:cs="Times New Roman"/>
          <w:sz w:val="23"/>
          <w:szCs w:val="23"/>
        </w:rPr>
        <w:t>Esenler</w:t>
      </w:r>
      <w:proofErr w:type="spellEnd"/>
      <w:r w:rsidR="007649E1" w:rsidRPr="007649E1">
        <w:rPr>
          <w:rFonts w:cs="Times New Roman"/>
          <w:sz w:val="23"/>
          <w:szCs w:val="23"/>
        </w:rPr>
        <w:t xml:space="preserve"> / İstanbul </w:t>
      </w:r>
    </w:p>
    <w:p w14:paraId="20048865" w14:textId="242909B7" w:rsidR="00104A87" w:rsidRDefault="00174467">
      <w:r>
        <w:rPr>
          <w:b/>
          <w:bCs/>
        </w:rPr>
        <w:t>E-</w:t>
      </w:r>
      <w:proofErr w:type="spellStart"/>
      <w:r>
        <w:rPr>
          <w:b/>
          <w:bCs/>
        </w:rPr>
        <w:t>posta</w:t>
      </w:r>
      <w:proofErr w:type="spellEnd"/>
      <w:r>
        <w:rPr>
          <w:b/>
          <w:bCs/>
        </w:rPr>
        <w:t>:</w:t>
      </w:r>
      <w:r>
        <w:t xml:space="preserve"> </w:t>
      </w:r>
      <w:r w:rsidR="007821F2">
        <w:t>info@yedeknokta.com</w:t>
      </w:r>
      <w:r>
        <w:br/>
      </w:r>
      <w:r>
        <w:rPr>
          <w:b/>
          <w:bCs/>
        </w:rPr>
        <w:t xml:space="preserve">KEP </w:t>
      </w:r>
      <w:proofErr w:type="spellStart"/>
      <w:r>
        <w:rPr>
          <w:b/>
          <w:bCs/>
        </w:rPr>
        <w:t>Adresi</w:t>
      </w:r>
      <w:proofErr w:type="spellEnd"/>
      <w:r>
        <w:rPr>
          <w:b/>
          <w:bCs/>
        </w:rPr>
        <w:t>:</w:t>
      </w:r>
      <w:r w:rsidR="007821F2">
        <w:t xml:space="preserve"> </w:t>
      </w:r>
      <w:r w:rsidR="007821F2" w:rsidRPr="000E07E7">
        <w:rPr>
          <w:rFonts w:eastAsiaTheme="majorEastAsia" w:cs="Times New Roman"/>
          <w:color w:val="000000" w:themeColor="text1"/>
          <w:sz w:val="23"/>
          <w:szCs w:val="23"/>
        </w:rPr>
        <w:t>otovimteknoloji@hs01.kep.tr</w:t>
      </w:r>
    </w:p>
    <w:p w14:paraId="68F14090" w14:textId="77777777" w:rsidR="00104A87" w:rsidRDefault="00000000">
      <w:r>
        <w:rPr>
          <w:noProof/>
        </w:rPr>
        <w:pict w14:anchorId="0E029D4C">
          <v:rect id="_x0000_i1026" style="width:0;height:1.5pt" o:hralign="center" o:hrstd="t" o:hr="t"/>
        </w:pict>
      </w:r>
    </w:p>
    <w:p w14:paraId="0A46C528" w14:textId="77777777" w:rsidR="00104A87" w:rsidRDefault="00174467">
      <w:pPr>
        <w:spacing w:before="80"/>
      </w:pPr>
      <w:bookmarkStart w:id="7" w:name="başvuru-sahibinin-bilgileri"/>
      <w:bookmarkEnd w:id="6"/>
      <w:r>
        <w:rPr>
          <w:b/>
        </w:rPr>
        <w:t>MADDE 3- BAŞVURU SAHİBİNİN BİLGİLERİ</w:t>
      </w:r>
    </w:p>
    <w:p w14:paraId="58065823" w14:textId="77777777" w:rsidR="00104A87" w:rsidRDefault="00174467">
      <w:proofErr w:type="spellStart"/>
      <w:r>
        <w:rPr>
          <w:b/>
          <w:bCs/>
        </w:rPr>
        <w:t>Adı</w:t>
      </w:r>
      <w:proofErr w:type="spellEnd"/>
      <w:r>
        <w:rPr>
          <w:b/>
          <w:bCs/>
        </w:rPr>
        <w:t xml:space="preserve"> Soyadı:</w:t>
      </w:r>
      <w:r>
        <w:t xml:space="preserve"> ______________________________________</w:t>
      </w:r>
    </w:p>
    <w:p w14:paraId="067010EF" w14:textId="77777777" w:rsidR="00104A87" w:rsidRDefault="00174467">
      <w:r>
        <w:rPr>
          <w:b/>
          <w:bCs/>
        </w:rPr>
        <w:t xml:space="preserve">T.C. </w:t>
      </w:r>
      <w:proofErr w:type="spellStart"/>
      <w:r>
        <w:rPr>
          <w:b/>
          <w:bCs/>
        </w:rPr>
        <w:t>Kimlik</w:t>
      </w:r>
      <w:proofErr w:type="spellEnd"/>
      <w:r>
        <w:rPr>
          <w:b/>
          <w:bCs/>
        </w:rPr>
        <w:t xml:space="preserve"> No / </w:t>
      </w:r>
      <w:proofErr w:type="spellStart"/>
      <w:r>
        <w:rPr>
          <w:b/>
          <w:bCs/>
        </w:rPr>
        <w:t>Pasaport</w:t>
      </w:r>
      <w:proofErr w:type="spellEnd"/>
      <w:r>
        <w:rPr>
          <w:b/>
          <w:bCs/>
        </w:rPr>
        <w:t xml:space="preserve"> No:</w:t>
      </w:r>
      <w:r>
        <w:t xml:space="preserve"> ______________________________________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Başvurunun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kimliğin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doğrulanması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için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gerekli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olduğu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ölçüde</w:t>
      </w:r>
      <w:proofErr w:type="spellEnd"/>
      <w:r>
        <w:rPr>
          <w:i/>
          <w:iCs/>
        </w:rPr>
        <w:t>)</w:t>
      </w:r>
    </w:p>
    <w:p w14:paraId="1446489D" w14:textId="77777777" w:rsidR="00104A87" w:rsidRDefault="00174467">
      <w:proofErr w:type="spellStart"/>
      <w:r>
        <w:rPr>
          <w:b/>
          <w:bCs/>
        </w:rPr>
        <w:t>Telefon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Numarası</w:t>
      </w:r>
      <w:proofErr w:type="spellEnd"/>
      <w:r>
        <w:rPr>
          <w:b/>
          <w:bCs/>
        </w:rPr>
        <w:t>:</w:t>
      </w:r>
      <w:r>
        <w:t xml:space="preserve"> ______________________________________</w:t>
      </w:r>
    </w:p>
    <w:p w14:paraId="675C73D1" w14:textId="77777777" w:rsidR="00104A87" w:rsidRDefault="00174467">
      <w:r>
        <w:rPr>
          <w:b/>
          <w:bCs/>
        </w:rPr>
        <w:t>E-</w:t>
      </w:r>
      <w:proofErr w:type="spellStart"/>
      <w:r>
        <w:rPr>
          <w:b/>
          <w:bCs/>
        </w:rPr>
        <w:t>posta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Adresi</w:t>
      </w:r>
      <w:proofErr w:type="spellEnd"/>
      <w:r>
        <w:rPr>
          <w:b/>
          <w:bCs/>
        </w:rPr>
        <w:t>:</w:t>
      </w:r>
      <w:r>
        <w:t xml:space="preserve"> ______________________________________</w:t>
      </w:r>
    </w:p>
    <w:p w14:paraId="60D40F63" w14:textId="77777777" w:rsidR="00104A87" w:rsidRDefault="00174467">
      <w:r>
        <w:rPr>
          <w:b/>
          <w:bCs/>
        </w:rPr>
        <w:t>Adres:</w:t>
      </w:r>
      <w:r>
        <w:br/>
        <w:t>____________________________________________________________________</w:t>
      </w:r>
    </w:p>
    <w:p w14:paraId="425F2979" w14:textId="77777777" w:rsidR="00104A87" w:rsidRDefault="00000000">
      <w:r>
        <w:rPr>
          <w:noProof/>
        </w:rPr>
        <w:pict w14:anchorId="15592F00">
          <v:rect id="_x0000_i1027" style="width:0;height:1.5pt" o:hralign="center" o:hrstd="t" o:hr="t"/>
        </w:pict>
      </w:r>
    </w:p>
    <w:p w14:paraId="57C6DEFF" w14:textId="77777777" w:rsidR="00104A87" w:rsidRDefault="00174467">
      <w:pPr>
        <w:spacing w:before="80"/>
      </w:pPr>
      <w:bookmarkStart w:id="8" w:name="yedeknokta-ile-ilişkiniz"/>
      <w:bookmarkEnd w:id="7"/>
      <w:r>
        <w:rPr>
          <w:b/>
        </w:rPr>
        <w:t>MADDE 4- YEDEKNOKTA İLE İLİŞKİNİZ</w:t>
      </w:r>
    </w:p>
    <w:p w14:paraId="0365C6E4" w14:textId="77777777" w:rsidR="00104A87" w:rsidRDefault="00174467">
      <w:proofErr w:type="spellStart"/>
      <w:r>
        <w:t>Lütfen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seçeneği</w:t>
      </w:r>
      <w:proofErr w:type="spellEnd"/>
      <w:r>
        <w:t xml:space="preserve"> </w:t>
      </w:r>
      <w:proofErr w:type="spellStart"/>
      <w:r>
        <w:t>işaretleyiniz</w:t>
      </w:r>
      <w:proofErr w:type="spellEnd"/>
      <w:r>
        <w:t>:</w:t>
      </w:r>
    </w:p>
    <w:p w14:paraId="728BBBAB" w14:textId="77777777" w:rsidR="00104A87" w:rsidRDefault="00174467">
      <w:pPr>
        <w:numPr>
          <w:ilvl w:val="0"/>
          <w:numId w:val="1"/>
        </w:numPr>
      </w:pPr>
      <w:proofErr w:type="spellStart"/>
      <w:r>
        <w:t>Üye</w:t>
      </w:r>
      <w:proofErr w:type="spellEnd"/>
      <w:r>
        <w:t xml:space="preserve"> / </w:t>
      </w:r>
      <w:proofErr w:type="spellStart"/>
      <w:r>
        <w:t>Kullanıcı</w:t>
      </w:r>
      <w:proofErr w:type="spellEnd"/>
    </w:p>
    <w:p w14:paraId="75AB7AB7" w14:textId="77777777" w:rsidR="00104A87" w:rsidRDefault="00174467">
      <w:pPr>
        <w:numPr>
          <w:ilvl w:val="0"/>
          <w:numId w:val="2"/>
        </w:numPr>
      </w:pPr>
      <w:proofErr w:type="spellStart"/>
      <w:r>
        <w:t>Alıcı</w:t>
      </w:r>
      <w:proofErr w:type="spellEnd"/>
    </w:p>
    <w:p w14:paraId="4E8FB863" w14:textId="77777777" w:rsidR="00104A87" w:rsidRDefault="00174467">
      <w:pPr>
        <w:numPr>
          <w:ilvl w:val="0"/>
          <w:numId w:val="3"/>
        </w:numPr>
      </w:pPr>
      <w:proofErr w:type="spellStart"/>
      <w:r>
        <w:t>Satıcı</w:t>
      </w:r>
      <w:proofErr w:type="spellEnd"/>
      <w:r>
        <w:t xml:space="preserve"> / </w:t>
      </w:r>
      <w:proofErr w:type="spellStart"/>
      <w:r>
        <w:t>Mağaza</w:t>
      </w:r>
      <w:proofErr w:type="spellEnd"/>
      <w:r>
        <w:t xml:space="preserve"> </w:t>
      </w:r>
      <w:proofErr w:type="spellStart"/>
      <w:r>
        <w:t>Yetkilisi</w:t>
      </w:r>
      <w:proofErr w:type="spellEnd"/>
    </w:p>
    <w:p w14:paraId="7AA19C2E" w14:textId="77777777" w:rsidR="00104A87" w:rsidRDefault="00174467">
      <w:pPr>
        <w:numPr>
          <w:ilvl w:val="0"/>
          <w:numId w:val="4"/>
        </w:numPr>
      </w:pPr>
      <w:proofErr w:type="spellStart"/>
      <w:r>
        <w:t>Satıcı</w:t>
      </w:r>
      <w:proofErr w:type="spellEnd"/>
      <w:r>
        <w:t xml:space="preserve"> </w:t>
      </w:r>
      <w:proofErr w:type="spellStart"/>
      <w:r>
        <w:t>Adayı</w:t>
      </w:r>
      <w:proofErr w:type="spellEnd"/>
    </w:p>
    <w:p w14:paraId="24F19855" w14:textId="77777777" w:rsidR="00104A87" w:rsidRDefault="00174467">
      <w:pPr>
        <w:numPr>
          <w:ilvl w:val="0"/>
          <w:numId w:val="5"/>
        </w:numPr>
      </w:pPr>
      <w:r>
        <w:t xml:space="preserve">Eski </w:t>
      </w:r>
      <w:proofErr w:type="spellStart"/>
      <w:r>
        <w:t>Üye</w:t>
      </w:r>
      <w:proofErr w:type="spellEnd"/>
    </w:p>
    <w:p w14:paraId="636DC606" w14:textId="77777777" w:rsidR="00104A87" w:rsidRDefault="00174467">
      <w:pPr>
        <w:numPr>
          <w:ilvl w:val="0"/>
          <w:numId w:val="6"/>
        </w:numPr>
      </w:pPr>
      <w:proofErr w:type="spellStart"/>
      <w:r>
        <w:t>Tedarikçi</w:t>
      </w:r>
      <w:proofErr w:type="spellEnd"/>
      <w:r>
        <w:t xml:space="preserve"> / </w:t>
      </w:r>
      <w:proofErr w:type="spellStart"/>
      <w:r>
        <w:t>İş</w:t>
      </w:r>
      <w:proofErr w:type="spellEnd"/>
      <w:r>
        <w:t xml:space="preserve"> </w:t>
      </w:r>
      <w:proofErr w:type="spellStart"/>
      <w:r>
        <w:t>Ortağı</w:t>
      </w:r>
      <w:proofErr w:type="spellEnd"/>
    </w:p>
    <w:p w14:paraId="0552C985" w14:textId="77777777" w:rsidR="00104A87" w:rsidRDefault="00174467">
      <w:pPr>
        <w:numPr>
          <w:ilvl w:val="0"/>
          <w:numId w:val="7"/>
        </w:numPr>
      </w:pPr>
      <w:proofErr w:type="spellStart"/>
      <w:r>
        <w:t>Tedarikçi</w:t>
      </w:r>
      <w:proofErr w:type="spellEnd"/>
      <w:r>
        <w:t xml:space="preserve"> / </w:t>
      </w:r>
      <w:proofErr w:type="spellStart"/>
      <w:r>
        <w:t>İş</w:t>
      </w:r>
      <w:proofErr w:type="spellEnd"/>
      <w:r>
        <w:t xml:space="preserve"> </w:t>
      </w:r>
      <w:proofErr w:type="spellStart"/>
      <w:r>
        <w:t>Ortağı</w:t>
      </w:r>
      <w:proofErr w:type="spellEnd"/>
      <w:r>
        <w:t xml:space="preserve"> </w:t>
      </w:r>
      <w:proofErr w:type="spellStart"/>
      <w:r>
        <w:t>Çalışanı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Yetkilisi</w:t>
      </w:r>
      <w:proofErr w:type="spellEnd"/>
    </w:p>
    <w:p w14:paraId="5409B806" w14:textId="77777777" w:rsidR="00104A87" w:rsidRDefault="00174467">
      <w:pPr>
        <w:numPr>
          <w:ilvl w:val="0"/>
          <w:numId w:val="8"/>
        </w:numPr>
      </w:pPr>
      <w:proofErr w:type="spellStart"/>
      <w:r>
        <w:t>Çalışan</w:t>
      </w:r>
      <w:proofErr w:type="spellEnd"/>
    </w:p>
    <w:p w14:paraId="13E5ADAD" w14:textId="77777777" w:rsidR="00104A87" w:rsidRDefault="00174467">
      <w:pPr>
        <w:numPr>
          <w:ilvl w:val="0"/>
          <w:numId w:val="9"/>
        </w:numPr>
      </w:pPr>
      <w:r>
        <w:t xml:space="preserve">Eski </w:t>
      </w:r>
      <w:proofErr w:type="spellStart"/>
      <w:r>
        <w:t>Çalışan</w:t>
      </w:r>
      <w:proofErr w:type="spellEnd"/>
    </w:p>
    <w:p w14:paraId="6D44841C" w14:textId="77777777" w:rsidR="00104A87" w:rsidRDefault="00174467">
      <w:pPr>
        <w:numPr>
          <w:ilvl w:val="0"/>
          <w:numId w:val="10"/>
        </w:numPr>
      </w:pPr>
      <w:proofErr w:type="spellStart"/>
      <w:r>
        <w:t>Çalışan</w:t>
      </w:r>
      <w:proofErr w:type="spellEnd"/>
      <w:r>
        <w:t xml:space="preserve"> </w:t>
      </w:r>
      <w:proofErr w:type="spellStart"/>
      <w:r>
        <w:t>Adayı</w:t>
      </w:r>
      <w:proofErr w:type="spellEnd"/>
    </w:p>
    <w:p w14:paraId="788D2433" w14:textId="77777777" w:rsidR="00104A87" w:rsidRDefault="00174467">
      <w:pPr>
        <w:numPr>
          <w:ilvl w:val="0"/>
          <w:numId w:val="11"/>
        </w:numPr>
      </w:pPr>
      <w:proofErr w:type="spellStart"/>
      <w:r>
        <w:t>Ziyaretçi</w:t>
      </w:r>
      <w:proofErr w:type="spellEnd"/>
    </w:p>
    <w:p w14:paraId="59B2A672" w14:textId="77777777" w:rsidR="00104A87" w:rsidRDefault="00174467">
      <w:pPr>
        <w:numPr>
          <w:ilvl w:val="0"/>
          <w:numId w:val="12"/>
        </w:numPr>
      </w:pPr>
      <w:proofErr w:type="spellStart"/>
      <w:r>
        <w:t>Diğer</w:t>
      </w:r>
      <w:proofErr w:type="spellEnd"/>
      <w:r>
        <w:t>: ______________________________________</w:t>
      </w:r>
    </w:p>
    <w:p w14:paraId="35A84F3D" w14:textId="77777777" w:rsidR="00104A87" w:rsidRDefault="00174467">
      <w:r>
        <w:rPr>
          <w:b/>
          <w:bCs/>
        </w:rPr>
        <w:t xml:space="preserve">Varsa </w:t>
      </w:r>
      <w:proofErr w:type="spellStart"/>
      <w:r>
        <w:rPr>
          <w:b/>
          <w:bCs/>
        </w:rPr>
        <w:t>Üyelik</w:t>
      </w:r>
      <w:proofErr w:type="spellEnd"/>
      <w:r>
        <w:rPr>
          <w:b/>
          <w:bCs/>
        </w:rPr>
        <w:t xml:space="preserve"> E-</w:t>
      </w:r>
      <w:proofErr w:type="spellStart"/>
      <w:r>
        <w:rPr>
          <w:b/>
          <w:bCs/>
        </w:rPr>
        <w:t>posta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Adresi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Kullanıcı</w:t>
      </w:r>
      <w:proofErr w:type="spellEnd"/>
      <w:r>
        <w:rPr>
          <w:b/>
          <w:bCs/>
        </w:rPr>
        <w:t xml:space="preserve"> No / </w:t>
      </w:r>
      <w:proofErr w:type="spellStart"/>
      <w:r>
        <w:rPr>
          <w:b/>
          <w:bCs/>
        </w:rPr>
        <w:t>Mağaza</w:t>
      </w:r>
      <w:proofErr w:type="spellEnd"/>
      <w:r>
        <w:rPr>
          <w:b/>
          <w:bCs/>
        </w:rPr>
        <w:t xml:space="preserve"> No:</w:t>
      </w:r>
      <w:r>
        <w:br/>
        <w:t>______________________________________</w:t>
      </w:r>
    </w:p>
    <w:p w14:paraId="14F49940" w14:textId="77777777" w:rsidR="00104A87" w:rsidRDefault="00000000">
      <w:r>
        <w:rPr>
          <w:noProof/>
        </w:rPr>
        <w:pict w14:anchorId="196CC3EE">
          <v:rect id="_x0000_i1028" style="width:0;height:1.5pt" o:hralign="center" o:hrstd="t" o:hr="t"/>
        </w:pict>
      </w:r>
    </w:p>
    <w:p w14:paraId="06A7E7AC" w14:textId="77777777" w:rsidR="00104A87" w:rsidRDefault="00174467">
      <w:pPr>
        <w:spacing w:before="80"/>
      </w:pPr>
      <w:bookmarkStart w:id="9" w:name="başvuru-konusu"/>
      <w:bookmarkEnd w:id="8"/>
      <w:r>
        <w:rPr>
          <w:b/>
        </w:rPr>
        <w:t>MADDE 5- BAŞVURU KONUSU</w:t>
      </w:r>
    </w:p>
    <w:p w14:paraId="726F6688" w14:textId="77777777" w:rsidR="00104A87" w:rsidRDefault="00174467">
      <w:r>
        <w:t xml:space="preserve">KVKK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taleplerden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birkaçını</w:t>
      </w:r>
      <w:proofErr w:type="spellEnd"/>
      <w:r>
        <w:t xml:space="preserve"> </w:t>
      </w:r>
      <w:proofErr w:type="spellStart"/>
      <w:r>
        <w:t>iletebilirsiniz</w:t>
      </w:r>
      <w:proofErr w:type="spellEnd"/>
      <w:r>
        <w:t>.</w:t>
      </w:r>
    </w:p>
    <w:p w14:paraId="36BD6053" w14:textId="77777777" w:rsidR="00104A87" w:rsidRDefault="00174467">
      <w:pPr>
        <w:numPr>
          <w:ilvl w:val="0"/>
          <w:numId w:val="13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</w:t>
      </w:r>
      <w:proofErr w:type="spellStart"/>
      <w:r>
        <w:t>işlenip</w:t>
      </w:r>
      <w:proofErr w:type="spellEnd"/>
      <w:r>
        <w:t xml:space="preserve"> </w:t>
      </w:r>
      <w:proofErr w:type="spellStart"/>
      <w:r>
        <w:t>işlenmediğini</w:t>
      </w:r>
      <w:proofErr w:type="spellEnd"/>
      <w:r>
        <w:t xml:space="preserve"> </w:t>
      </w:r>
      <w:proofErr w:type="spellStart"/>
      <w:r>
        <w:t>öğrenmek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1A251FCE" w14:textId="77777777" w:rsidR="00104A87" w:rsidRDefault="00174467">
      <w:pPr>
        <w:numPr>
          <w:ilvl w:val="0"/>
          <w:numId w:val="14"/>
        </w:numPr>
      </w:pPr>
      <w:proofErr w:type="spellStart"/>
      <w:r>
        <w:lastRenderedPageBreak/>
        <w:t>Kişisel</w:t>
      </w:r>
      <w:proofErr w:type="spellEnd"/>
      <w:r>
        <w:t xml:space="preserve"> </w:t>
      </w:r>
      <w:proofErr w:type="spellStart"/>
      <w:r>
        <w:t>verilerim</w:t>
      </w:r>
      <w:proofErr w:type="spellEnd"/>
      <w:r>
        <w:t xml:space="preserve"> </w:t>
      </w:r>
      <w:proofErr w:type="spellStart"/>
      <w:r>
        <w:t>işlenmişse</w:t>
      </w:r>
      <w:proofErr w:type="spellEnd"/>
      <w:r>
        <w:t xml:space="preserve"> buna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1D41D889" w14:textId="77777777" w:rsidR="00104A87" w:rsidRDefault="00174467">
      <w:pPr>
        <w:numPr>
          <w:ilvl w:val="0"/>
          <w:numId w:val="15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hangi </w:t>
      </w:r>
      <w:proofErr w:type="spellStart"/>
      <w:r>
        <w:t>amaçlarla</w:t>
      </w:r>
      <w:proofErr w:type="spellEnd"/>
      <w:r>
        <w:t xml:space="preserve"> </w:t>
      </w:r>
      <w:proofErr w:type="spellStart"/>
      <w:r>
        <w:t>işlendiğini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işleme</w:t>
      </w:r>
      <w:proofErr w:type="spellEnd"/>
      <w:r>
        <w:t xml:space="preserve"> </w:t>
      </w:r>
      <w:proofErr w:type="spellStart"/>
      <w:r>
        <w:t>amaçlarına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kullanılıp</w:t>
      </w:r>
      <w:proofErr w:type="spellEnd"/>
      <w:r>
        <w:t xml:space="preserve"> </w:t>
      </w:r>
      <w:proofErr w:type="spellStart"/>
      <w:r>
        <w:t>kullanılmadığını</w:t>
      </w:r>
      <w:proofErr w:type="spellEnd"/>
      <w:r>
        <w:t xml:space="preserve"> </w:t>
      </w:r>
      <w:proofErr w:type="spellStart"/>
      <w:r>
        <w:t>öğrenmek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021CCA2D" w14:textId="77777777" w:rsidR="00104A87" w:rsidRDefault="00174467">
      <w:pPr>
        <w:numPr>
          <w:ilvl w:val="0"/>
          <w:numId w:val="16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yurt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aktarıldığı</w:t>
      </w:r>
      <w:proofErr w:type="spellEnd"/>
      <w:r>
        <w:t xml:space="preserve"> </w:t>
      </w:r>
      <w:proofErr w:type="spellStart"/>
      <w:r>
        <w:t>üçüncü</w:t>
      </w:r>
      <w:proofErr w:type="spellEnd"/>
      <w:r>
        <w:t xml:space="preserve"> </w:t>
      </w:r>
      <w:proofErr w:type="spellStart"/>
      <w:r>
        <w:t>kişiler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2584E1FD" w14:textId="77777777" w:rsidR="00104A87" w:rsidRDefault="00174467">
      <w:pPr>
        <w:numPr>
          <w:ilvl w:val="0"/>
          <w:numId w:val="17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yurt </w:t>
      </w:r>
      <w:proofErr w:type="spellStart"/>
      <w:r>
        <w:t>dışında</w:t>
      </w:r>
      <w:proofErr w:type="spellEnd"/>
      <w:r>
        <w:t xml:space="preserve"> </w:t>
      </w:r>
      <w:proofErr w:type="spellStart"/>
      <w:r>
        <w:t>aktarıldığı</w:t>
      </w:r>
      <w:proofErr w:type="spellEnd"/>
      <w:r>
        <w:t xml:space="preserve"> </w:t>
      </w:r>
      <w:proofErr w:type="spellStart"/>
      <w:r>
        <w:t>üçüncü</w:t>
      </w:r>
      <w:proofErr w:type="spellEnd"/>
      <w:r>
        <w:t xml:space="preserve"> </w:t>
      </w:r>
      <w:proofErr w:type="spellStart"/>
      <w:r>
        <w:t>kişiler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75DE5EE2" w14:textId="77777777" w:rsidR="00104A87" w:rsidRDefault="00174467">
      <w:pPr>
        <w:numPr>
          <w:ilvl w:val="0"/>
          <w:numId w:val="18"/>
        </w:numPr>
      </w:pPr>
      <w:proofErr w:type="spellStart"/>
      <w:r>
        <w:t>Eksik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yanlış</w:t>
      </w:r>
      <w:proofErr w:type="spellEnd"/>
      <w:r>
        <w:t xml:space="preserve"> </w:t>
      </w:r>
      <w:proofErr w:type="spellStart"/>
      <w:r>
        <w:t>işlendiğini</w:t>
      </w:r>
      <w:proofErr w:type="spellEnd"/>
      <w:r>
        <w:t xml:space="preserve"> </w:t>
      </w:r>
      <w:proofErr w:type="spellStart"/>
      <w:r>
        <w:t>düşündüğüm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</w:t>
      </w:r>
      <w:proofErr w:type="spellStart"/>
      <w:r>
        <w:t>düzeltilmesini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6EEAE8E1" w14:textId="77777777" w:rsidR="00104A87" w:rsidRDefault="00174467">
      <w:pPr>
        <w:numPr>
          <w:ilvl w:val="0"/>
          <w:numId w:val="19"/>
        </w:numPr>
      </w:pPr>
      <w:proofErr w:type="spellStart"/>
      <w:r>
        <w:t>Şartları</w:t>
      </w:r>
      <w:proofErr w:type="spellEnd"/>
      <w:r>
        <w:t xml:space="preserve"> </w:t>
      </w:r>
      <w:proofErr w:type="spellStart"/>
      <w:r>
        <w:t>oluşmuşsa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</w:t>
      </w:r>
      <w:proofErr w:type="spellStart"/>
      <w:r>
        <w:t>silinmesini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yok </w:t>
      </w:r>
      <w:proofErr w:type="spellStart"/>
      <w:r>
        <w:t>edilmesini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44F4E56A" w14:textId="77777777" w:rsidR="00104A87" w:rsidRDefault="00174467">
      <w:pPr>
        <w:numPr>
          <w:ilvl w:val="0"/>
          <w:numId w:val="20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</w:t>
      </w:r>
      <w:proofErr w:type="spellStart"/>
      <w:r>
        <w:t>düzeltilmesi</w:t>
      </w:r>
      <w:proofErr w:type="spellEnd"/>
      <w:r>
        <w:t xml:space="preserve">, </w:t>
      </w:r>
      <w:proofErr w:type="spellStart"/>
      <w:r>
        <w:t>silinmesi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yok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işlemlerinin</w:t>
      </w:r>
      <w:proofErr w:type="spellEnd"/>
      <w:r>
        <w:t xml:space="preserve"> </w:t>
      </w:r>
      <w:proofErr w:type="spellStart"/>
      <w:r>
        <w:t>verilerin</w:t>
      </w:r>
      <w:proofErr w:type="spellEnd"/>
      <w:r>
        <w:t xml:space="preserve"> </w:t>
      </w:r>
      <w:proofErr w:type="spellStart"/>
      <w:r>
        <w:t>aktarıldığı</w:t>
      </w:r>
      <w:proofErr w:type="spellEnd"/>
      <w:r>
        <w:t xml:space="preserve"> </w:t>
      </w:r>
      <w:proofErr w:type="spellStart"/>
      <w:r>
        <w:t>üçüncü</w:t>
      </w:r>
      <w:proofErr w:type="spellEnd"/>
      <w:r>
        <w:t xml:space="preserve"> </w:t>
      </w:r>
      <w:proofErr w:type="spellStart"/>
      <w:r>
        <w:t>kişilere</w:t>
      </w:r>
      <w:proofErr w:type="spellEnd"/>
      <w:r>
        <w:t xml:space="preserve"> </w:t>
      </w:r>
      <w:proofErr w:type="spellStart"/>
      <w:r>
        <w:t>bildirilmesini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02120015" w14:textId="77777777" w:rsidR="00104A87" w:rsidRDefault="00174467">
      <w:pPr>
        <w:numPr>
          <w:ilvl w:val="0"/>
          <w:numId w:val="21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</w:t>
      </w:r>
      <w:proofErr w:type="spellStart"/>
      <w:r>
        <w:t>münhasıran</w:t>
      </w:r>
      <w:proofErr w:type="spellEnd"/>
      <w:r>
        <w:t xml:space="preserve"> </w:t>
      </w:r>
      <w:proofErr w:type="spellStart"/>
      <w:r>
        <w:t>otomatik</w:t>
      </w:r>
      <w:proofErr w:type="spellEnd"/>
      <w:r>
        <w:t xml:space="preserve"> </w:t>
      </w:r>
      <w:proofErr w:type="spellStart"/>
      <w:r>
        <w:t>sistemler</w:t>
      </w:r>
      <w:proofErr w:type="spellEnd"/>
      <w:r>
        <w:t xml:space="preserve"> </w:t>
      </w:r>
      <w:proofErr w:type="spellStart"/>
      <w:r>
        <w:t>vasıtasıyla</w:t>
      </w:r>
      <w:proofErr w:type="spellEnd"/>
      <w:r>
        <w:t xml:space="preserve"> </w:t>
      </w:r>
      <w:proofErr w:type="spellStart"/>
      <w:r>
        <w:t>analiz</w:t>
      </w:r>
      <w:proofErr w:type="spellEnd"/>
      <w:r>
        <w:t xml:space="preserve">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sonucunda</w:t>
      </w:r>
      <w:proofErr w:type="spellEnd"/>
      <w:r>
        <w:t xml:space="preserve"> </w:t>
      </w:r>
      <w:proofErr w:type="spellStart"/>
      <w:r>
        <w:t>aleyhime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sonuç</w:t>
      </w:r>
      <w:proofErr w:type="spellEnd"/>
      <w:r>
        <w:t xml:space="preserve"> </w:t>
      </w:r>
      <w:proofErr w:type="spellStart"/>
      <w:r>
        <w:t>ortaya</w:t>
      </w:r>
      <w:proofErr w:type="spellEnd"/>
      <w:r>
        <w:t xml:space="preserve"> </w:t>
      </w:r>
      <w:proofErr w:type="spellStart"/>
      <w:r>
        <w:t>çıktığını</w:t>
      </w:r>
      <w:proofErr w:type="spellEnd"/>
      <w:r>
        <w:t xml:space="preserve"> </w:t>
      </w:r>
      <w:proofErr w:type="spellStart"/>
      <w:r>
        <w:t>düşünüyor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buna </w:t>
      </w:r>
      <w:proofErr w:type="spellStart"/>
      <w:r>
        <w:t>itiraz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0799E0AD" w14:textId="77777777" w:rsidR="00104A87" w:rsidRDefault="00174467">
      <w:pPr>
        <w:numPr>
          <w:ilvl w:val="0"/>
          <w:numId w:val="22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verilerimin</w:t>
      </w:r>
      <w:proofErr w:type="spellEnd"/>
      <w:r>
        <w:t xml:space="preserve"> </w:t>
      </w:r>
      <w:proofErr w:type="spellStart"/>
      <w:r>
        <w:t>hukuka</w:t>
      </w:r>
      <w:proofErr w:type="spellEnd"/>
      <w:r>
        <w:t xml:space="preserve"> </w:t>
      </w:r>
      <w:proofErr w:type="spellStart"/>
      <w:r>
        <w:t>aykırı</w:t>
      </w:r>
      <w:proofErr w:type="spellEnd"/>
      <w:r>
        <w:t xml:space="preserve"> </w:t>
      </w:r>
      <w:proofErr w:type="spellStart"/>
      <w:r>
        <w:t>işlenmesi</w:t>
      </w:r>
      <w:proofErr w:type="spellEnd"/>
      <w:r>
        <w:t xml:space="preserve"> </w:t>
      </w:r>
      <w:proofErr w:type="spellStart"/>
      <w:r>
        <w:t>nedeniyle</w:t>
      </w:r>
      <w:proofErr w:type="spellEnd"/>
      <w:r>
        <w:t xml:space="preserve"> </w:t>
      </w:r>
      <w:proofErr w:type="spellStart"/>
      <w:r>
        <w:t>zarara</w:t>
      </w:r>
      <w:proofErr w:type="spellEnd"/>
      <w:r>
        <w:t xml:space="preserve"> </w:t>
      </w:r>
      <w:proofErr w:type="spellStart"/>
      <w:r>
        <w:t>uğradığımı</w:t>
      </w:r>
      <w:proofErr w:type="spellEnd"/>
      <w:r>
        <w:t xml:space="preserve"> </w:t>
      </w:r>
      <w:proofErr w:type="spellStart"/>
      <w:r>
        <w:t>düşünüyor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zararımın</w:t>
      </w:r>
      <w:proofErr w:type="spellEnd"/>
      <w:r>
        <w:t xml:space="preserve"> </w:t>
      </w:r>
      <w:proofErr w:type="spellStart"/>
      <w:r>
        <w:t>giderilmesini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>.</w:t>
      </w:r>
    </w:p>
    <w:p w14:paraId="354D056C" w14:textId="77777777" w:rsidR="00104A87" w:rsidRDefault="00174467">
      <w:pPr>
        <w:numPr>
          <w:ilvl w:val="0"/>
          <w:numId w:val="23"/>
        </w:numPr>
      </w:pPr>
      <w:proofErr w:type="spellStart"/>
      <w:r>
        <w:t>Diğer</w:t>
      </w:r>
      <w:proofErr w:type="spellEnd"/>
      <w:r>
        <w:t>:</w:t>
      </w:r>
      <w:r>
        <w:br/>
        <w:t>____________________________________________________________________</w:t>
      </w:r>
    </w:p>
    <w:p w14:paraId="66D5D006" w14:textId="77777777" w:rsidR="00104A87" w:rsidRDefault="00000000">
      <w:r>
        <w:rPr>
          <w:noProof/>
        </w:rPr>
        <w:pict w14:anchorId="7CA54C63">
          <v:rect id="_x0000_i1029" style="width:0;height:1.5pt" o:hralign="center" o:hrstd="t" o:hr="t"/>
        </w:pict>
      </w:r>
    </w:p>
    <w:p w14:paraId="339A51EE" w14:textId="77777777" w:rsidR="00104A87" w:rsidRDefault="00174467">
      <w:pPr>
        <w:spacing w:before="80"/>
      </w:pPr>
      <w:bookmarkStart w:id="10" w:name="başvurunun-ayrintili-açiklamasi"/>
      <w:bookmarkEnd w:id="9"/>
      <w:r>
        <w:rPr>
          <w:b/>
        </w:rPr>
        <w:t>MADDE 6- BAŞVURUNUN AYRINTILI AÇIKLAMASI</w:t>
      </w:r>
    </w:p>
    <w:p w14:paraId="4245EE3A" w14:textId="77777777" w:rsidR="00104A87" w:rsidRDefault="00174467">
      <w:proofErr w:type="spellStart"/>
      <w:r>
        <w:t>Lütfen</w:t>
      </w:r>
      <w:proofErr w:type="spellEnd"/>
      <w:r>
        <w:t xml:space="preserve"> </w:t>
      </w:r>
      <w:proofErr w:type="spellStart"/>
      <w:r>
        <w:t>talebinizi</w:t>
      </w:r>
      <w:proofErr w:type="spellEnd"/>
      <w:r>
        <w:t xml:space="preserve"> </w:t>
      </w:r>
      <w:proofErr w:type="spellStart"/>
      <w:r>
        <w:t>mümkün</w:t>
      </w:r>
      <w:proofErr w:type="spellEnd"/>
      <w:r>
        <w:t xml:space="preserve"> </w:t>
      </w:r>
      <w:proofErr w:type="spellStart"/>
      <w:r>
        <w:t>olduğunca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açıklayınız</w:t>
      </w:r>
      <w:proofErr w:type="spellEnd"/>
      <w:r>
        <w:t>.</w:t>
      </w:r>
    </w:p>
    <w:p w14:paraId="0FD10DF3" w14:textId="77777777" w:rsidR="00104A87" w:rsidRDefault="00174467">
      <w:proofErr w:type="spellStart"/>
      <w:r>
        <w:t>Örneğin</w:t>
      </w:r>
      <w:proofErr w:type="spellEnd"/>
      <w:r>
        <w:t>;</w:t>
      </w:r>
    </w:p>
    <w:p w14:paraId="6210E5D0" w14:textId="77777777" w:rsidR="00104A87" w:rsidRDefault="00174467">
      <w:pPr>
        <w:numPr>
          <w:ilvl w:val="0"/>
          <w:numId w:val="24"/>
        </w:numPr>
      </w:pPr>
      <w:r>
        <w:t xml:space="preserve">hangi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veriniz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başvuruda</w:t>
      </w:r>
      <w:proofErr w:type="spellEnd"/>
      <w:r>
        <w:t xml:space="preserve"> </w:t>
      </w:r>
      <w:proofErr w:type="spellStart"/>
      <w:r>
        <w:t>bulunduğunuzu</w:t>
      </w:r>
      <w:proofErr w:type="spellEnd"/>
      <w:r>
        <w:t>,</w:t>
      </w:r>
    </w:p>
    <w:p w14:paraId="3D4D41CB" w14:textId="77777777" w:rsidR="00104A87" w:rsidRDefault="00174467">
      <w:pPr>
        <w:numPr>
          <w:ilvl w:val="0"/>
          <w:numId w:val="24"/>
        </w:numPr>
      </w:pPr>
      <w:r>
        <w:t xml:space="preserve">hangi </w:t>
      </w:r>
      <w:proofErr w:type="spellStart"/>
      <w:r>
        <w:t>işlemin</w:t>
      </w:r>
      <w:proofErr w:type="spellEnd"/>
      <w:r>
        <w:t xml:space="preserve"> </w:t>
      </w:r>
      <w:proofErr w:type="spellStart"/>
      <w:r>
        <w:t>incelenmesini</w:t>
      </w:r>
      <w:proofErr w:type="spellEnd"/>
      <w:r>
        <w:t xml:space="preserve"> </w:t>
      </w:r>
      <w:proofErr w:type="spellStart"/>
      <w:r>
        <w:t>istediğinizi</w:t>
      </w:r>
      <w:proofErr w:type="spellEnd"/>
      <w:r>
        <w:t>,</w:t>
      </w:r>
    </w:p>
    <w:p w14:paraId="57E1CB6E" w14:textId="77777777" w:rsidR="00104A87" w:rsidRDefault="00174467">
      <w:pPr>
        <w:numPr>
          <w:ilvl w:val="0"/>
          <w:numId w:val="24"/>
        </w:numPr>
      </w:pPr>
      <w:proofErr w:type="spellStart"/>
      <w:r>
        <w:t>ilgili</w:t>
      </w:r>
      <w:proofErr w:type="spellEnd"/>
      <w:r>
        <w:t xml:space="preserve"> </w:t>
      </w:r>
      <w:proofErr w:type="spellStart"/>
      <w:r>
        <w:t>tarih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tarih</w:t>
      </w:r>
      <w:proofErr w:type="spellEnd"/>
      <w:r>
        <w:t xml:space="preserve"> </w:t>
      </w:r>
      <w:proofErr w:type="spellStart"/>
      <w:r>
        <w:t>aralığını</w:t>
      </w:r>
      <w:proofErr w:type="spellEnd"/>
      <w:r>
        <w:t>,</w:t>
      </w:r>
    </w:p>
    <w:p w14:paraId="0C462E21" w14:textId="77777777" w:rsidR="00104A87" w:rsidRDefault="00174467">
      <w:pPr>
        <w:numPr>
          <w:ilvl w:val="0"/>
          <w:numId w:val="24"/>
        </w:numPr>
      </w:pPr>
      <w:proofErr w:type="spellStart"/>
      <w:r>
        <w:t>varsa</w:t>
      </w:r>
      <w:proofErr w:type="spellEnd"/>
      <w:r>
        <w:t xml:space="preserve"> </w:t>
      </w:r>
      <w:proofErr w:type="spellStart"/>
      <w:r>
        <w:t>sipariş</w:t>
      </w:r>
      <w:proofErr w:type="spellEnd"/>
      <w:r>
        <w:t xml:space="preserve">, </w:t>
      </w:r>
      <w:proofErr w:type="spellStart"/>
      <w:r>
        <w:t>üyelik</w:t>
      </w:r>
      <w:proofErr w:type="spellEnd"/>
      <w:r>
        <w:t xml:space="preserve">, </w:t>
      </w:r>
      <w:proofErr w:type="spellStart"/>
      <w:r>
        <w:t>mağaza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işlem</w:t>
      </w:r>
      <w:proofErr w:type="spellEnd"/>
      <w:r>
        <w:t xml:space="preserve"> </w:t>
      </w:r>
      <w:proofErr w:type="spellStart"/>
      <w:r>
        <w:t>numarasını</w:t>
      </w:r>
      <w:proofErr w:type="spellEnd"/>
    </w:p>
    <w:p w14:paraId="7B64626E" w14:textId="77777777" w:rsidR="00104A87" w:rsidRDefault="00174467">
      <w:proofErr w:type="spellStart"/>
      <w:r>
        <w:t>belirtebilirsiniz</w:t>
      </w:r>
      <w:proofErr w:type="spellEnd"/>
      <w:r>
        <w:t>.</w:t>
      </w:r>
    </w:p>
    <w:p w14:paraId="552109E0" w14:textId="77777777" w:rsidR="00104A87" w:rsidRDefault="00174467">
      <w:proofErr w:type="spellStart"/>
      <w:r>
        <w:rPr>
          <w:b/>
          <w:bCs/>
        </w:rPr>
        <w:t>Talebiniz</w:t>
      </w:r>
      <w:proofErr w:type="spellEnd"/>
      <w:r>
        <w:rPr>
          <w:b/>
          <w:bCs/>
        </w:rPr>
        <w:t>:</w:t>
      </w:r>
    </w:p>
    <w:p w14:paraId="6F84B036" w14:textId="77777777" w:rsidR="00104A87" w:rsidRDefault="00000000">
      <w:r>
        <w:rPr>
          <w:noProof/>
        </w:rPr>
        <w:pict w14:anchorId="6C706461">
          <v:rect id="_x0000_i1030" style="width:0;height:1.5pt" o:hralign="center" o:hrstd="t" o:hr="t"/>
        </w:pict>
      </w:r>
    </w:p>
    <w:p w14:paraId="5068FFA7" w14:textId="77777777" w:rsidR="00104A87" w:rsidRDefault="00000000">
      <w:r>
        <w:rPr>
          <w:noProof/>
        </w:rPr>
        <w:pict w14:anchorId="2EC7C52A">
          <v:rect id="_x0000_i1031" style="width:0;height:1.5pt" o:hralign="center" o:hrstd="t" o:hr="t"/>
        </w:pict>
      </w:r>
    </w:p>
    <w:p w14:paraId="67248335" w14:textId="77777777" w:rsidR="00104A87" w:rsidRDefault="00000000">
      <w:r>
        <w:rPr>
          <w:noProof/>
        </w:rPr>
        <w:pict w14:anchorId="40E3B3B3">
          <v:rect id="_x0000_i1032" style="width:0;height:1.5pt" o:hralign="center" o:hrstd="t" o:hr="t"/>
        </w:pict>
      </w:r>
    </w:p>
    <w:p w14:paraId="7ECA646A" w14:textId="77777777" w:rsidR="00104A87" w:rsidRDefault="00000000">
      <w:r>
        <w:rPr>
          <w:noProof/>
        </w:rPr>
        <w:pict w14:anchorId="7A71B2E4">
          <v:rect id="_x0000_i1033" style="width:0;height:1.5pt" o:hralign="center" o:hrstd="t" o:hr="t"/>
        </w:pict>
      </w:r>
    </w:p>
    <w:p w14:paraId="357B2062" w14:textId="77777777" w:rsidR="00104A87" w:rsidRDefault="00000000">
      <w:r>
        <w:rPr>
          <w:noProof/>
        </w:rPr>
        <w:pict w14:anchorId="76E8BF00">
          <v:rect id="_x0000_i1034" style="width:0;height:1.5pt" o:hralign="center" o:hrstd="t" o:hr="t"/>
        </w:pict>
      </w:r>
    </w:p>
    <w:p w14:paraId="4F961C67" w14:textId="77777777" w:rsidR="00104A87" w:rsidRDefault="00000000">
      <w:r>
        <w:rPr>
          <w:noProof/>
        </w:rPr>
        <w:pict w14:anchorId="59F44BAC">
          <v:rect id="_x0000_i1035" style="width:0;height:1.5pt" o:hralign="center" o:hrstd="t" o:hr="t"/>
        </w:pict>
      </w:r>
    </w:p>
    <w:p w14:paraId="4CCC7C3A" w14:textId="77777777" w:rsidR="00104A87" w:rsidRDefault="00174467">
      <w:pPr>
        <w:spacing w:before="80"/>
      </w:pPr>
      <w:bookmarkStart w:id="11" w:name="düzeltme-talebi-varsa"/>
      <w:bookmarkEnd w:id="10"/>
      <w:r>
        <w:rPr>
          <w:b/>
        </w:rPr>
        <w:t>MADDE 7- DÜZELTME TALEBİ VARSA</w:t>
      </w:r>
    </w:p>
    <w:p w14:paraId="5BC68A9F" w14:textId="77777777" w:rsidR="00104A87" w:rsidRDefault="00174467">
      <w:proofErr w:type="spellStart"/>
      <w:r>
        <w:t>Düzeltilmesini</w:t>
      </w:r>
      <w:proofErr w:type="spellEnd"/>
      <w:r>
        <w:t xml:space="preserve"> </w:t>
      </w:r>
      <w:proofErr w:type="spellStart"/>
      <w:r>
        <w:t>istediğiniz</w:t>
      </w:r>
      <w:proofErr w:type="spellEnd"/>
      <w:r>
        <w:t xml:space="preserve"> </w:t>
      </w:r>
      <w:proofErr w:type="spellStart"/>
      <w:r>
        <w:t>mevcut</w:t>
      </w:r>
      <w:proofErr w:type="spellEnd"/>
      <w:r>
        <w:t xml:space="preserve"> </w:t>
      </w:r>
      <w:proofErr w:type="spellStart"/>
      <w:r>
        <w:t>bilgi</w:t>
      </w:r>
      <w:proofErr w:type="spellEnd"/>
      <w:r>
        <w:t>:</w:t>
      </w:r>
    </w:p>
    <w:p w14:paraId="6AC0CF86" w14:textId="77777777" w:rsidR="00104A87" w:rsidRDefault="00000000">
      <w:r>
        <w:rPr>
          <w:noProof/>
        </w:rPr>
        <w:pict w14:anchorId="0C07FC40">
          <v:rect id="_x0000_i1036" style="width:0;height:1.5pt" o:hralign="center" o:hrstd="t" o:hr="t"/>
        </w:pict>
      </w:r>
    </w:p>
    <w:p w14:paraId="01E638C0" w14:textId="77777777" w:rsidR="00104A87" w:rsidRDefault="00174467">
      <w:r>
        <w:t xml:space="preserve">Doğru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gerektiğini</w:t>
      </w:r>
      <w:proofErr w:type="spellEnd"/>
      <w:r>
        <w:t xml:space="preserve"> </w:t>
      </w:r>
      <w:proofErr w:type="spellStart"/>
      <w:r>
        <w:t>belirttiğiniz</w:t>
      </w:r>
      <w:proofErr w:type="spellEnd"/>
      <w:r>
        <w:t xml:space="preserve"> </w:t>
      </w:r>
      <w:proofErr w:type="spellStart"/>
      <w:r>
        <w:t>bilgi</w:t>
      </w:r>
      <w:proofErr w:type="spellEnd"/>
      <w:r>
        <w:t>:</w:t>
      </w:r>
    </w:p>
    <w:p w14:paraId="781BD4E5" w14:textId="77777777" w:rsidR="00104A87" w:rsidRDefault="00000000">
      <w:r>
        <w:rPr>
          <w:noProof/>
        </w:rPr>
        <w:pict w14:anchorId="2964D2E8">
          <v:rect id="_x0000_i1037" style="width:0;height:1.5pt" o:hralign="center" o:hrstd="t" o:hr="t"/>
        </w:pict>
      </w:r>
    </w:p>
    <w:p w14:paraId="5EC34968" w14:textId="77777777" w:rsidR="00104A87" w:rsidRDefault="00174467">
      <w:r>
        <w:t xml:space="preserve">Varsa </w:t>
      </w:r>
      <w:proofErr w:type="spellStart"/>
      <w:r>
        <w:t>talebinizi</w:t>
      </w:r>
      <w:proofErr w:type="spellEnd"/>
      <w:r>
        <w:t xml:space="preserve"> </w:t>
      </w:r>
      <w:proofErr w:type="spellStart"/>
      <w:r>
        <w:t>destekleyen</w:t>
      </w:r>
      <w:proofErr w:type="spellEnd"/>
      <w:r>
        <w:t xml:space="preserve"> </w:t>
      </w:r>
      <w:proofErr w:type="spellStart"/>
      <w:r>
        <w:t>belge</w:t>
      </w:r>
      <w:proofErr w:type="spellEnd"/>
      <w:r>
        <w:t>:</w:t>
      </w:r>
    </w:p>
    <w:p w14:paraId="04E40110" w14:textId="77777777" w:rsidR="00104A87" w:rsidRDefault="00000000">
      <w:r>
        <w:rPr>
          <w:noProof/>
        </w:rPr>
        <w:pict w14:anchorId="1BFBD5D7">
          <v:rect id="_x0000_i1038" style="width:0;height:1.5pt" o:hralign="center" o:hrstd="t" o:hr="t"/>
        </w:pict>
      </w:r>
    </w:p>
    <w:p w14:paraId="3A0973F7" w14:textId="77777777" w:rsidR="00104A87" w:rsidRDefault="00000000">
      <w:r>
        <w:rPr>
          <w:noProof/>
        </w:rPr>
        <w:pict w14:anchorId="27475E7E">
          <v:rect id="_x0000_i1039" style="width:0;height:1.5pt" o:hralign="center" o:hrstd="t" o:hr="t"/>
        </w:pict>
      </w:r>
    </w:p>
    <w:p w14:paraId="17B2AA91" w14:textId="77777777" w:rsidR="00104A87" w:rsidRDefault="00174467">
      <w:pPr>
        <w:spacing w:before="80"/>
      </w:pPr>
      <w:bookmarkStart w:id="12" w:name="silme-yok-etme-talebi-varsa"/>
      <w:bookmarkEnd w:id="11"/>
      <w:r>
        <w:rPr>
          <w:b/>
        </w:rPr>
        <w:t>MADDE 8- SİLME / YOK ETME TALEBİ VARSA</w:t>
      </w:r>
    </w:p>
    <w:p w14:paraId="3C463C5E" w14:textId="77777777" w:rsidR="00104A87" w:rsidRDefault="00174467">
      <w:proofErr w:type="spellStart"/>
      <w:r>
        <w:t>Silinmesini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yok </w:t>
      </w:r>
      <w:proofErr w:type="spellStart"/>
      <w:r>
        <w:t>edilmesini</w:t>
      </w:r>
      <w:proofErr w:type="spellEnd"/>
      <w:r>
        <w:t xml:space="preserve"> </w:t>
      </w:r>
      <w:proofErr w:type="spellStart"/>
      <w:r>
        <w:t>istediğiniz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kategorisi</w:t>
      </w:r>
      <w:proofErr w:type="spellEnd"/>
      <w:r>
        <w:t>:</w:t>
      </w:r>
    </w:p>
    <w:p w14:paraId="6D86A4C2" w14:textId="77777777" w:rsidR="00104A87" w:rsidRDefault="00000000">
      <w:r>
        <w:rPr>
          <w:noProof/>
        </w:rPr>
        <w:pict w14:anchorId="7800C2E4">
          <v:rect id="_x0000_i1040" style="width:0;height:1.5pt" o:hralign="center" o:hrstd="t" o:hr="t"/>
        </w:pict>
      </w:r>
    </w:p>
    <w:p w14:paraId="616B92AC" w14:textId="77777777" w:rsidR="00104A87" w:rsidRDefault="00174467">
      <w:proofErr w:type="spellStart"/>
      <w:r>
        <w:t>Talebinizin</w:t>
      </w:r>
      <w:proofErr w:type="spellEnd"/>
      <w:r>
        <w:t xml:space="preserve"> </w:t>
      </w:r>
      <w:proofErr w:type="spellStart"/>
      <w:r>
        <w:t>gerekçesi</w:t>
      </w:r>
      <w:proofErr w:type="spellEnd"/>
      <w:r>
        <w:t>:</w:t>
      </w:r>
    </w:p>
    <w:p w14:paraId="76E6B569" w14:textId="77777777" w:rsidR="00104A87" w:rsidRDefault="00000000">
      <w:r>
        <w:rPr>
          <w:noProof/>
        </w:rPr>
        <w:pict w14:anchorId="50418ABB">
          <v:rect id="_x0000_i1041" style="width:0;height:1.5pt" o:hralign="center" o:hrstd="t" o:hr="t"/>
        </w:pict>
      </w:r>
    </w:p>
    <w:p w14:paraId="0BCA70B0" w14:textId="77777777" w:rsidR="00104A87" w:rsidRDefault="00174467">
      <w:proofErr w:type="spellStart"/>
      <w:r>
        <w:t>Kişisel</w:t>
      </w:r>
      <w:proofErr w:type="spellEnd"/>
      <w:r>
        <w:t xml:space="preserve"> </w:t>
      </w:r>
      <w:proofErr w:type="spellStart"/>
      <w:r>
        <w:t>verilerin</w:t>
      </w:r>
      <w:proofErr w:type="spellEnd"/>
      <w:r>
        <w:t xml:space="preserve"> </w:t>
      </w:r>
      <w:proofErr w:type="spellStart"/>
      <w:r>
        <w:t>silinmesi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yok </w:t>
      </w:r>
      <w:proofErr w:type="spellStart"/>
      <w:r>
        <w:t>edilmesi</w:t>
      </w:r>
      <w:proofErr w:type="spellEnd"/>
      <w:r>
        <w:t xml:space="preserve"> </w:t>
      </w:r>
      <w:del w:id="13" w:author="Murat Haznedar" w:date="2026-08-30T10:41:00Z">
        <w:r>
          <w:delText>taleplerinin</w:delText>
        </w:r>
      </w:del>
      <w:proofErr w:type="spellStart"/>
      <w:ins w:id="14" w:author="Murat Haznedar" w:date="2026-08-30T10:41:00Z">
        <w:r>
          <w:t>talebi</w:t>
        </w:r>
        <w:proofErr w:type="spellEnd"/>
        <w:r>
          <w:t xml:space="preserve">, </w:t>
        </w:r>
        <w:proofErr w:type="spellStart"/>
        <w:r>
          <w:t>kişisel</w:t>
        </w:r>
        <w:proofErr w:type="spellEnd"/>
        <w:r>
          <w:t xml:space="preserve"> </w:t>
        </w:r>
        <w:proofErr w:type="spellStart"/>
        <w:r>
          <w:t>verilerin</w:t>
        </w:r>
        <w:proofErr w:type="spellEnd"/>
        <w:r>
          <w:t xml:space="preserve"> </w:t>
        </w:r>
        <w:proofErr w:type="spellStart"/>
        <w:r>
          <w:t>işlenmesini</w:t>
        </w:r>
        <w:proofErr w:type="spellEnd"/>
        <w:r>
          <w:t xml:space="preserve"> </w:t>
        </w:r>
        <w:proofErr w:type="spellStart"/>
        <w:r>
          <w:t>gerektiren</w:t>
        </w:r>
        <w:proofErr w:type="spellEnd"/>
        <w:r>
          <w:t xml:space="preserve"> </w:t>
        </w:r>
        <w:proofErr w:type="spellStart"/>
        <w:r>
          <w:t>şartların</w:t>
        </w:r>
        <w:proofErr w:type="spellEnd"/>
        <w:r>
          <w:t xml:space="preserve"> </w:t>
        </w:r>
        <w:proofErr w:type="spellStart"/>
        <w:r>
          <w:t>tamamının</w:t>
        </w:r>
        <w:proofErr w:type="spellEnd"/>
        <w:r>
          <w:t xml:space="preserve"> </w:t>
        </w:r>
        <w:proofErr w:type="spellStart"/>
        <w:r>
          <w:t>ortadan</w:t>
        </w:r>
        <w:proofErr w:type="spellEnd"/>
        <w:r>
          <w:t xml:space="preserve"> </w:t>
        </w:r>
        <w:proofErr w:type="spellStart"/>
        <w:r>
          <w:t>kalkıp</w:t>
        </w:r>
        <w:proofErr w:type="spellEnd"/>
        <w:r>
          <w:t xml:space="preserve"> </w:t>
        </w:r>
        <w:proofErr w:type="spellStart"/>
        <w:r>
          <w:t>kalkmadığı</w:t>
        </w:r>
      </w:ins>
      <w:proofErr w:type="spellEnd"/>
      <w:r>
        <w:t xml:space="preserve">; </w:t>
      </w:r>
      <w:proofErr w:type="spellStart"/>
      <w:r>
        <w:t>mevzuattan</w:t>
      </w:r>
      <w:proofErr w:type="spellEnd"/>
      <w:r>
        <w:t xml:space="preserve"> </w:t>
      </w:r>
      <w:proofErr w:type="spellStart"/>
      <w:r>
        <w:t>kaynaklanan</w:t>
      </w:r>
      <w:proofErr w:type="spellEnd"/>
      <w:r>
        <w:t xml:space="preserve"> </w:t>
      </w:r>
      <w:proofErr w:type="spellStart"/>
      <w:r>
        <w:t>saklama</w:t>
      </w:r>
      <w:proofErr w:type="spellEnd"/>
      <w:r>
        <w:t xml:space="preserve"> </w:t>
      </w:r>
      <w:proofErr w:type="spellStart"/>
      <w:r>
        <w:t>yükümlülükleri</w:t>
      </w:r>
      <w:proofErr w:type="spellEnd"/>
      <w:r>
        <w:t xml:space="preserve">, </w:t>
      </w:r>
      <w:proofErr w:type="spellStart"/>
      <w:r>
        <w:t>devam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 </w:t>
      </w:r>
      <w:proofErr w:type="spellStart"/>
      <w:r>
        <w:t>sözleşme</w:t>
      </w:r>
      <w:proofErr w:type="spellEnd"/>
      <w:r>
        <w:t xml:space="preserve"> </w:t>
      </w:r>
      <w:proofErr w:type="spellStart"/>
      <w:r>
        <w:t>ilişkileri</w:t>
      </w:r>
      <w:proofErr w:type="spellEnd"/>
      <w:r>
        <w:t xml:space="preserve">, </w:t>
      </w:r>
      <w:proofErr w:type="spellStart"/>
      <w:r>
        <w:t>hukuki</w:t>
      </w:r>
      <w:proofErr w:type="spellEnd"/>
      <w:r>
        <w:t xml:space="preserve"> </w:t>
      </w:r>
      <w:proofErr w:type="spellStart"/>
      <w:r>
        <w:t>talepler</w:t>
      </w:r>
      <w:proofErr w:type="spellEnd"/>
      <w:r>
        <w:t xml:space="preserve"> </w:t>
      </w:r>
      <w:del w:id="15" w:author="Murat Haznedar" w:date="2026-08-30T10:41:00Z">
        <w:r>
          <w:delText>veya</w:delText>
        </w:r>
      </w:del>
      <w:proofErr w:type="spellStart"/>
      <w:ins w:id="16" w:author="Murat Haznedar" w:date="2026-08-30T10:41:00Z">
        <w:r>
          <w:t>ve</w:t>
        </w:r>
      </w:ins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kanuni</w:t>
      </w:r>
      <w:proofErr w:type="spellEnd"/>
      <w:r>
        <w:t xml:space="preserve"> </w:t>
      </w:r>
      <w:proofErr w:type="spellStart"/>
      <w:r>
        <w:t>işleme</w:t>
      </w:r>
      <w:proofErr w:type="spellEnd"/>
      <w:r>
        <w:t xml:space="preserve"> </w:t>
      </w:r>
      <w:proofErr w:type="spellStart"/>
      <w:r>
        <w:t>şartları</w:t>
      </w:r>
      <w:proofErr w:type="spellEnd"/>
      <w:r>
        <w:t xml:space="preserve"> </w:t>
      </w:r>
      <w:del w:id="17" w:author="Murat Haznedar" w:date="2026-08-30T10:41:00Z">
        <w:r>
          <w:delText xml:space="preserve">nedeniyle her durumda derhal yerine getirilemeyebileceği </w:delText>
        </w:r>
      </w:del>
      <w:proofErr w:type="spellStart"/>
      <w:r>
        <w:t>dikkate</w:t>
      </w:r>
      <w:proofErr w:type="spellEnd"/>
      <w:r>
        <w:t xml:space="preserve"> </w:t>
      </w:r>
      <w:del w:id="18" w:author="Murat Haznedar" w:date="2026-08-30T10:41:00Z">
        <w:r>
          <w:delText>alınır</w:delText>
        </w:r>
      </w:del>
      <w:proofErr w:type="spellStart"/>
      <w:ins w:id="19" w:author="Murat Haznedar" w:date="2026-08-30T10:41:00Z">
        <w:r>
          <w:t>alınarak</w:t>
        </w:r>
        <w:proofErr w:type="spellEnd"/>
        <w:r>
          <w:t xml:space="preserve"> </w:t>
        </w:r>
        <w:proofErr w:type="spellStart"/>
        <w:r>
          <w:t>değerlendirilir</w:t>
        </w:r>
      </w:ins>
      <w:proofErr w:type="spellEnd"/>
      <w:r>
        <w:t>.</w:t>
      </w:r>
      <w:ins w:id="20" w:author="Murat Haznedar" w:date="2026-08-30T10:41:00Z">
        <w:r>
          <w:t xml:space="preserve"> </w:t>
        </w:r>
        <w:proofErr w:type="spellStart"/>
        <w:r>
          <w:t>İşleme</w:t>
        </w:r>
        <w:proofErr w:type="spellEnd"/>
        <w:r>
          <w:t xml:space="preserve"> </w:t>
        </w:r>
        <w:proofErr w:type="spellStart"/>
        <w:r>
          <w:t>şartlarının</w:t>
        </w:r>
        <w:proofErr w:type="spellEnd"/>
        <w:r>
          <w:t xml:space="preserve"> </w:t>
        </w:r>
        <w:proofErr w:type="spellStart"/>
        <w:r>
          <w:t>devam</w:t>
        </w:r>
        <w:proofErr w:type="spellEnd"/>
        <w:r>
          <w:t xml:space="preserve"> </w:t>
        </w:r>
        <w:proofErr w:type="spellStart"/>
        <w:r>
          <w:t>etmesi</w:t>
        </w:r>
        <w:proofErr w:type="spellEnd"/>
        <w:r>
          <w:t xml:space="preserve"> </w:t>
        </w:r>
        <w:proofErr w:type="spellStart"/>
        <w:r>
          <w:t>hâlinde</w:t>
        </w:r>
        <w:proofErr w:type="spellEnd"/>
        <w:r>
          <w:t xml:space="preserve"> </w:t>
        </w:r>
        <w:proofErr w:type="spellStart"/>
        <w:r>
          <w:t>talep</w:t>
        </w:r>
        <w:proofErr w:type="spellEnd"/>
        <w:r>
          <w:t xml:space="preserve"> </w:t>
        </w:r>
        <w:proofErr w:type="spellStart"/>
        <w:r>
          <w:t>gerekçesi</w:t>
        </w:r>
        <w:proofErr w:type="spellEnd"/>
        <w:r>
          <w:t xml:space="preserve"> </w:t>
        </w:r>
        <w:proofErr w:type="spellStart"/>
        <w:r>
          <w:t>açıklanarak</w:t>
        </w:r>
        <w:proofErr w:type="spellEnd"/>
        <w:r>
          <w:t xml:space="preserve"> </w:t>
        </w:r>
        <w:proofErr w:type="spellStart"/>
        <w:r>
          <w:t>reddedilebilir</w:t>
        </w:r>
        <w:proofErr w:type="spellEnd"/>
        <w:r>
          <w:t>.</w:t>
        </w:r>
      </w:ins>
    </w:p>
    <w:p w14:paraId="7051C702" w14:textId="77777777" w:rsidR="00104A87" w:rsidRDefault="00000000">
      <w:r>
        <w:rPr>
          <w:noProof/>
        </w:rPr>
        <w:lastRenderedPageBreak/>
        <w:pict w14:anchorId="7D7402F8">
          <v:rect id="_x0000_i1042" style="width:0;height:1.5pt" o:hralign="center" o:hrstd="t" o:hr="t"/>
        </w:pict>
      </w:r>
    </w:p>
    <w:p w14:paraId="0C4C84FA" w14:textId="77777777" w:rsidR="00104A87" w:rsidRDefault="00174467">
      <w:pPr>
        <w:spacing w:before="80"/>
      </w:pPr>
      <w:bookmarkStart w:id="21" w:name="başvuruya-ilişkin-belgeler"/>
      <w:bookmarkEnd w:id="12"/>
      <w:r>
        <w:rPr>
          <w:b/>
        </w:rPr>
        <w:t>MADDE 9- BAŞVURUYA İLİŞKİN BELGELER</w:t>
      </w:r>
    </w:p>
    <w:p w14:paraId="6E961800" w14:textId="77777777" w:rsidR="00104A87" w:rsidRDefault="00174467">
      <w:proofErr w:type="spellStart"/>
      <w:r>
        <w:t>Talebinizi</w:t>
      </w:r>
      <w:proofErr w:type="spellEnd"/>
      <w:r>
        <w:t xml:space="preserve"> </w:t>
      </w:r>
      <w:proofErr w:type="spellStart"/>
      <w:r>
        <w:t>destekleyen</w:t>
      </w:r>
      <w:proofErr w:type="spellEnd"/>
      <w:r>
        <w:t xml:space="preserve"> </w:t>
      </w:r>
      <w:proofErr w:type="spellStart"/>
      <w:r>
        <w:t>belgeler</w:t>
      </w:r>
      <w:proofErr w:type="spellEnd"/>
      <w:r>
        <w:t xml:space="preserve"> </w:t>
      </w:r>
      <w:proofErr w:type="spellStart"/>
      <w:r>
        <w:t>bulunuyorsa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belirtiniz</w:t>
      </w:r>
      <w:proofErr w:type="spellEnd"/>
      <w:r>
        <w:t>:</w:t>
      </w:r>
    </w:p>
    <w:p w14:paraId="0F23A626" w14:textId="77777777" w:rsidR="00104A87" w:rsidRDefault="00174467">
      <w:pPr>
        <w:numPr>
          <w:ilvl w:val="0"/>
          <w:numId w:val="25"/>
        </w:numPr>
      </w:pPr>
      <w:proofErr w:type="spellStart"/>
      <w:r>
        <w:t>Kimlik</w:t>
      </w:r>
      <w:proofErr w:type="spellEnd"/>
      <w:r>
        <w:t xml:space="preserve"> </w:t>
      </w:r>
      <w:proofErr w:type="spellStart"/>
      <w:r>
        <w:t>doğrulamaya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belge</w:t>
      </w:r>
      <w:proofErr w:type="spellEnd"/>
    </w:p>
    <w:p w14:paraId="65A9B3E1" w14:textId="77777777" w:rsidR="00104A87" w:rsidRDefault="00174467">
      <w:pPr>
        <w:numPr>
          <w:ilvl w:val="0"/>
          <w:numId w:val="26"/>
        </w:numPr>
      </w:pPr>
      <w:proofErr w:type="spellStart"/>
      <w:r>
        <w:t>Sipariş</w:t>
      </w:r>
      <w:proofErr w:type="spellEnd"/>
      <w:r>
        <w:t xml:space="preserve"> / </w:t>
      </w:r>
      <w:proofErr w:type="spellStart"/>
      <w:r>
        <w:t>işlem</w:t>
      </w:r>
      <w:proofErr w:type="spellEnd"/>
      <w:r>
        <w:t xml:space="preserve"> </w:t>
      </w:r>
      <w:proofErr w:type="spellStart"/>
      <w:r>
        <w:t>belgesi</w:t>
      </w:r>
      <w:proofErr w:type="spellEnd"/>
    </w:p>
    <w:p w14:paraId="3A66A1CB" w14:textId="77777777" w:rsidR="00104A87" w:rsidRDefault="00174467">
      <w:pPr>
        <w:numPr>
          <w:ilvl w:val="0"/>
          <w:numId w:val="27"/>
        </w:numPr>
      </w:pPr>
      <w:proofErr w:type="spellStart"/>
      <w:r>
        <w:t>Fatura</w:t>
      </w:r>
      <w:proofErr w:type="spellEnd"/>
    </w:p>
    <w:p w14:paraId="0E59C789" w14:textId="77777777" w:rsidR="00104A87" w:rsidRDefault="00174467">
      <w:pPr>
        <w:numPr>
          <w:ilvl w:val="0"/>
          <w:numId w:val="28"/>
        </w:numPr>
      </w:pPr>
      <w:proofErr w:type="spellStart"/>
      <w:r>
        <w:t>Yazışma</w:t>
      </w:r>
      <w:proofErr w:type="spellEnd"/>
    </w:p>
    <w:p w14:paraId="25487DA1" w14:textId="77777777" w:rsidR="00104A87" w:rsidRDefault="00174467">
      <w:pPr>
        <w:numPr>
          <w:ilvl w:val="0"/>
          <w:numId w:val="29"/>
        </w:numPr>
      </w:pPr>
      <w:proofErr w:type="spellStart"/>
      <w:r>
        <w:t>Ekran</w:t>
      </w:r>
      <w:proofErr w:type="spellEnd"/>
      <w:r>
        <w:t xml:space="preserve"> </w:t>
      </w:r>
      <w:proofErr w:type="spellStart"/>
      <w:r>
        <w:t>görüntüsü</w:t>
      </w:r>
      <w:proofErr w:type="spellEnd"/>
    </w:p>
    <w:p w14:paraId="69085F6E" w14:textId="77777777" w:rsidR="00104A87" w:rsidRDefault="00174467">
      <w:pPr>
        <w:numPr>
          <w:ilvl w:val="0"/>
          <w:numId w:val="30"/>
        </w:numPr>
      </w:pPr>
      <w:proofErr w:type="spellStart"/>
      <w:r>
        <w:t>Vekâletname</w:t>
      </w:r>
      <w:proofErr w:type="spellEnd"/>
      <w:r>
        <w:t xml:space="preserve"> / </w:t>
      </w:r>
      <w:proofErr w:type="spellStart"/>
      <w:r>
        <w:t>yetki</w:t>
      </w:r>
      <w:proofErr w:type="spellEnd"/>
      <w:r>
        <w:t xml:space="preserve"> </w:t>
      </w:r>
      <w:proofErr w:type="spellStart"/>
      <w:r>
        <w:t>belgesi</w:t>
      </w:r>
      <w:proofErr w:type="spellEnd"/>
    </w:p>
    <w:p w14:paraId="0141E5EB" w14:textId="77777777" w:rsidR="00104A87" w:rsidRDefault="00174467">
      <w:pPr>
        <w:numPr>
          <w:ilvl w:val="0"/>
          <w:numId w:val="31"/>
        </w:numPr>
      </w:pPr>
      <w:proofErr w:type="spellStart"/>
      <w:r>
        <w:t>Diğer</w:t>
      </w:r>
      <w:proofErr w:type="spellEnd"/>
      <w:r>
        <w:t>: ______________________________________</w:t>
      </w:r>
    </w:p>
    <w:p w14:paraId="581E0B83" w14:textId="77777777" w:rsidR="00104A87" w:rsidRDefault="00174467">
      <w:r>
        <w:rPr>
          <w:b/>
          <w:bCs/>
        </w:rPr>
        <w:t>Ek Açıklama:</w:t>
      </w:r>
    </w:p>
    <w:p w14:paraId="13AC81B3" w14:textId="77777777" w:rsidR="00104A87" w:rsidRDefault="00000000">
      <w:r>
        <w:rPr>
          <w:noProof/>
        </w:rPr>
        <w:pict w14:anchorId="66A2D888">
          <v:rect id="_x0000_i1043" style="width:0;height:1.5pt" o:hralign="center" o:hrstd="t" o:hr="t"/>
        </w:pict>
      </w:r>
    </w:p>
    <w:p w14:paraId="5BF87E8D" w14:textId="77777777" w:rsidR="00104A87" w:rsidRDefault="00000000">
      <w:r>
        <w:rPr>
          <w:noProof/>
        </w:rPr>
        <w:pict w14:anchorId="1059BDBD">
          <v:rect id="_x0000_i1044" style="width:0;height:1.5pt" o:hralign="center" o:hrstd="t" o:hr="t"/>
        </w:pict>
      </w:r>
    </w:p>
    <w:p w14:paraId="671BCED9" w14:textId="77777777" w:rsidR="00104A87" w:rsidRDefault="00174467">
      <w:pPr>
        <w:spacing w:before="80"/>
      </w:pPr>
      <w:bookmarkStart w:id="22" w:name="cevabin-tarafiniza-iletilmesi"/>
      <w:bookmarkEnd w:id="21"/>
      <w:r>
        <w:rPr>
          <w:b/>
        </w:rPr>
        <w:t>MADDE 10- CEVABIN TARAFINIZA İLETİLMESİ</w:t>
      </w:r>
    </w:p>
    <w:p w14:paraId="30DB3CB1" w14:textId="77777777" w:rsidR="00104A87" w:rsidRDefault="00174467">
      <w:proofErr w:type="spellStart"/>
      <w:r>
        <w:t>Başvurunuza</w:t>
      </w:r>
      <w:proofErr w:type="spellEnd"/>
      <w:r>
        <w:t xml:space="preserve"> </w:t>
      </w:r>
      <w:proofErr w:type="spellStart"/>
      <w:r>
        <w:t>verilecek</w:t>
      </w:r>
      <w:proofErr w:type="spellEnd"/>
      <w:r>
        <w:t xml:space="preserve"> </w:t>
      </w:r>
      <w:proofErr w:type="spellStart"/>
      <w:r>
        <w:t>cevabın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yöntemlerden</w:t>
      </w:r>
      <w:proofErr w:type="spellEnd"/>
      <w:r>
        <w:t xml:space="preserve"> </w:t>
      </w:r>
      <w:proofErr w:type="spellStart"/>
      <w:r>
        <w:t>hangisiyle</w:t>
      </w:r>
      <w:proofErr w:type="spellEnd"/>
      <w:r>
        <w:t xml:space="preserve"> </w:t>
      </w:r>
      <w:proofErr w:type="spellStart"/>
      <w:r>
        <w:t>tarafınıza</w:t>
      </w:r>
      <w:proofErr w:type="spellEnd"/>
      <w:r>
        <w:t xml:space="preserve"> </w:t>
      </w:r>
      <w:proofErr w:type="spellStart"/>
      <w:r>
        <w:t>iletilmesini</w:t>
      </w:r>
      <w:proofErr w:type="spellEnd"/>
      <w:r>
        <w:t xml:space="preserve"> </w:t>
      </w:r>
      <w:proofErr w:type="spellStart"/>
      <w:r>
        <w:t>istediğinizi</w:t>
      </w:r>
      <w:proofErr w:type="spellEnd"/>
      <w:r>
        <w:t xml:space="preserve"> </w:t>
      </w:r>
      <w:proofErr w:type="spellStart"/>
      <w:r>
        <w:t>belirtiniz</w:t>
      </w:r>
      <w:proofErr w:type="spellEnd"/>
      <w:r>
        <w:t>:</w:t>
      </w:r>
    </w:p>
    <w:p w14:paraId="65B40E51" w14:textId="77777777" w:rsidR="00104A87" w:rsidRDefault="00174467">
      <w:pPr>
        <w:numPr>
          <w:ilvl w:val="0"/>
          <w:numId w:val="32"/>
        </w:numPr>
      </w:pPr>
      <w:proofErr w:type="spellStart"/>
      <w:r>
        <w:t>Başvurumda</w:t>
      </w:r>
      <w:proofErr w:type="spellEnd"/>
      <w:r>
        <w:t xml:space="preserve"> </w:t>
      </w:r>
      <w:proofErr w:type="spellStart"/>
      <w:r>
        <w:t>belirttiğim</w:t>
      </w:r>
      <w:proofErr w:type="spellEnd"/>
      <w:r>
        <w:t xml:space="preserve"> e-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adresine</w:t>
      </w:r>
      <w:proofErr w:type="spellEnd"/>
      <w:r>
        <w:t xml:space="preserve"> </w:t>
      </w:r>
      <w:proofErr w:type="spellStart"/>
      <w:r>
        <w:t>gönderilmesini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47962639" w14:textId="77777777" w:rsidR="00104A87" w:rsidRDefault="00174467">
      <w:pPr>
        <w:numPr>
          <w:ilvl w:val="0"/>
          <w:numId w:val="33"/>
        </w:numPr>
      </w:pPr>
      <w:proofErr w:type="spellStart"/>
      <w:r>
        <w:t>Yukarıda</w:t>
      </w:r>
      <w:proofErr w:type="spellEnd"/>
      <w:r>
        <w:t xml:space="preserve"> </w:t>
      </w:r>
      <w:proofErr w:type="spellStart"/>
      <w:r>
        <w:t>belirttiğim</w:t>
      </w:r>
      <w:proofErr w:type="spellEnd"/>
      <w:r>
        <w:t xml:space="preserve"> 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adresine</w:t>
      </w:r>
      <w:proofErr w:type="spellEnd"/>
      <w:r>
        <w:t xml:space="preserve"> </w:t>
      </w:r>
      <w:proofErr w:type="spellStart"/>
      <w:r>
        <w:t>gönderilmesini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664528A7" w14:textId="77777777" w:rsidR="00104A87" w:rsidRDefault="00174467">
      <w:pPr>
        <w:numPr>
          <w:ilvl w:val="0"/>
          <w:numId w:val="34"/>
        </w:numPr>
      </w:pPr>
      <w:r>
        <w:t xml:space="preserve">KEP </w:t>
      </w:r>
      <w:proofErr w:type="spellStart"/>
      <w:r>
        <w:t>adresime</w:t>
      </w:r>
      <w:proofErr w:type="spellEnd"/>
      <w:r>
        <w:t xml:space="preserve"> </w:t>
      </w:r>
      <w:proofErr w:type="spellStart"/>
      <w:r>
        <w:t>gönderilmesini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0635879B" w14:textId="77777777" w:rsidR="00104A87" w:rsidRDefault="00174467">
      <w:pPr>
        <w:numPr>
          <w:ilvl w:val="0"/>
          <w:numId w:val="35"/>
        </w:numPr>
      </w:pPr>
      <w:proofErr w:type="spellStart"/>
      <w:r>
        <w:t>Şahsen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almak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4E9FFF3A" w14:textId="77777777" w:rsidR="00104A87" w:rsidRDefault="00174467">
      <w:pPr>
        <w:numPr>
          <w:ilvl w:val="0"/>
          <w:numId w:val="36"/>
        </w:numPr>
      </w:pPr>
      <w:proofErr w:type="spellStart"/>
      <w:r>
        <w:t>Vekilim</w:t>
      </w:r>
      <w:proofErr w:type="spellEnd"/>
      <w:r>
        <w:t xml:space="preserve"> /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temsilcim</w:t>
      </w:r>
      <w:proofErr w:type="spellEnd"/>
      <w:r>
        <w:t xml:space="preserve"> </w:t>
      </w:r>
      <w:proofErr w:type="spellStart"/>
      <w:r>
        <w:t>aracılığıyla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almak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6B0F3D91" w14:textId="77777777" w:rsidR="00104A87" w:rsidRDefault="00174467">
      <w:r>
        <w:rPr>
          <w:b/>
          <w:bCs/>
        </w:rPr>
        <w:t xml:space="preserve">KEP </w:t>
      </w:r>
      <w:proofErr w:type="spellStart"/>
      <w:r>
        <w:rPr>
          <w:b/>
          <w:bCs/>
        </w:rPr>
        <w:t>Adresi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varsa</w:t>
      </w:r>
      <w:proofErr w:type="spellEnd"/>
      <w:r>
        <w:rPr>
          <w:b/>
          <w:bCs/>
        </w:rPr>
        <w:t>:</w:t>
      </w:r>
      <w:r>
        <w:br/>
        <w:t>______________________________________</w:t>
      </w:r>
    </w:p>
    <w:p w14:paraId="42B9DA4A" w14:textId="77777777" w:rsidR="00104A87" w:rsidRDefault="00000000">
      <w:r>
        <w:rPr>
          <w:noProof/>
        </w:rPr>
        <w:pict w14:anchorId="5DD0B774">
          <v:rect id="_x0000_i1045" style="width:0;height:1.5pt" o:hralign="center" o:hrstd="t" o:hr="t"/>
        </w:pict>
      </w:r>
    </w:p>
    <w:p w14:paraId="6EF81109" w14:textId="77777777" w:rsidR="00104A87" w:rsidRDefault="00174467">
      <w:pPr>
        <w:spacing w:before="80"/>
      </w:pPr>
      <w:bookmarkStart w:id="23" w:name="vekil-temsilci-araciliğiyla-başvuru"/>
      <w:bookmarkEnd w:id="22"/>
      <w:r>
        <w:rPr>
          <w:b/>
        </w:rPr>
        <w:t>MADDE 11- VEKİL / TEMSİLCİ ARACILIĞIYLA BAŞVURU</w:t>
      </w:r>
    </w:p>
    <w:p w14:paraId="3DB28366" w14:textId="77777777" w:rsidR="00104A87" w:rsidRDefault="00174467">
      <w:proofErr w:type="spellStart"/>
      <w:r>
        <w:t>Başvurunun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kişi</w:t>
      </w:r>
      <w:proofErr w:type="spellEnd"/>
      <w:r>
        <w:t xml:space="preserve"> </w:t>
      </w:r>
      <w:proofErr w:type="spellStart"/>
      <w:r>
        <w:t>adına</w:t>
      </w:r>
      <w:proofErr w:type="spellEnd"/>
      <w:r>
        <w:t xml:space="preserve"> </w:t>
      </w:r>
      <w:proofErr w:type="spellStart"/>
      <w:r>
        <w:t>vekil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temsilci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yapılması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bilgiler</w:t>
      </w:r>
      <w:proofErr w:type="spellEnd"/>
      <w:r>
        <w:t xml:space="preserve"> </w:t>
      </w:r>
      <w:proofErr w:type="spellStart"/>
      <w:r>
        <w:t>doldurulur</w:t>
      </w:r>
      <w:proofErr w:type="spellEnd"/>
      <w:r>
        <w:t>.</w:t>
      </w:r>
    </w:p>
    <w:p w14:paraId="0467C716" w14:textId="77777777" w:rsidR="00104A87" w:rsidRDefault="00174467">
      <w:proofErr w:type="spellStart"/>
      <w:r>
        <w:rPr>
          <w:b/>
          <w:bCs/>
        </w:rPr>
        <w:t>Temsilcinin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Soyadı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Unvanı</w:t>
      </w:r>
      <w:proofErr w:type="spellEnd"/>
      <w:r>
        <w:rPr>
          <w:b/>
          <w:bCs/>
        </w:rPr>
        <w:t>:</w:t>
      </w:r>
      <w:r>
        <w:br/>
        <w:t>______________________________________</w:t>
      </w:r>
    </w:p>
    <w:p w14:paraId="1C4D411B" w14:textId="77777777" w:rsidR="00104A87" w:rsidRDefault="00174467">
      <w:r>
        <w:rPr>
          <w:b/>
          <w:bCs/>
        </w:rPr>
        <w:t xml:space="preserve">T.C. </w:t>
      </w:r>
      <w:proofErr w:type="spellStart"/>
      <w:r>
        <w:rPr>
          <w:b/>
          <w:bCs/>
        </w:rPr>
        <w:t>Kimlik</w:t>
      </w:r>
      <w:proofErr w:type="spellEnd"/>
      <w:r>
        <w:rPr>
          <w:b/>
          <w:bCs/>
        </w:rPr>
        <w:t xml:space="preserve"> No / Vergi No – </w:t>
      </w:r>
      <w:proofErr w:type="spellStart"/>
      <w:r>
        <w:rPr>
          <w:b/>
          <w:bCs/>
        </w:rPr>
        <w:t>gerekli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olduğu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ölçüde</w:t>
      </w:r>
      <w:proofErr w:type="spellEnd"/>
      <w:r>
        <w:rPr>
          <w:b/>
          <w:bCs/>
        </w:rPr>
        <w:t>:</w:t>
      </w:r>
      <w:r>
        <w:br/>
        <w:t>______________________________________</w:t>
      </w:r>
    </w:p>
    <w:p w14:paraId="5AC75F6E" w14:textId="77777777" w:rsidR="00104A87" w:rsidRDefault="00174467">
      <w:proofErr w:type="spellStart"/>
      <w:r>
        <w:rPr>
          <w:b/>
          <w:bCs/>
        </w:rPr>
        <w:t>Telefon</w:t>
      </w:r>
      <w:proofErr w:type="spellEnd"/>
      <w:r>
        <w:rPr>
          <w:b/>
          <w:bCs/>
        </w:rPr>
        <w:t>:</w:t>
      </w:r>
      <w:r>
        <w:br/>
        <w:t>______________________________________</w:t>
      </w:r>
    </w:p>
    <w:p w14:paraId="2DA4E8C3" w14:textId="77777777" w:rsidR="00104A87" w:rsidRDefault="00174467">
      <w:r>
        <w:rPr>
          <w:b/>
          <w:bCs/>
        </w:rPr>
        <w:t>E-</w:t>
      </w:r>
      <w:proofErr w:type="spellStart"/>
      <w:r>
        <w:rPr>
          <w:b/>
          <w:bCs/>
        </w:rPr>
        <w:t>posta</w:t>
      </w:r>
      <w:proofErr w:type="spellEnd"/>
      <w:r>
        <w:rPr>
          <w:b/>
          <w:bCs/>
        </w:rPr>
        <w:t>:</w:t>
      </w:r>
      <w:r>
        <w:br/>
        <w:t>______________________________________</w:t>
      </w:r>
    </w:p>
    <w:p w14:paraId="2A82469A" w14:textId="77777777" w:rsidR="00104A87" w:rsidRDefault="00174467">
      <w:r>
        <w:rPr>
          <w:b/>
          <w:bCs/>
        </w:rPr>
        <w:t>Adres:</w:t>
      </w:r>
      <w:r>
        <w:br/>
        <w:t>____________________________________________________________________</w:t>
      </w:r>
    </w:p>
    <w:p w14:paraId="62DB398A" w14:textId="77777777" w:rsidR="00104A87" w:rsidRDefault="00174467">
      <w:proofErr w:type="spellStart"/>
      <w:r>
        <w:rPr>
          <w:b/>
          <w:bCs/>
        </w:rPr>
        <w:t>Temsil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Yetkisinin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Dayanağı</w:t>
      </w:r>
      <w:proofErr w:type="spellEnd"/>
      <w:r>
        <w:rPr>
          <w:b/>
          <w:bCs/>
        </w:rPr>
        <w:t>:</w:t>
      </w:r>
    </w:p>
    <w:p w14:paraId="0F3B5ACC" w14:textId="77777777" w:rsidR="00104A87" w:rsidRDefault="00174467">
      <w:pPr>
        <w:numPr>
          <w:ilvl w:val="0"/>
          <w:numId w:val="37"/>
        </w:numPr>
      </w:pPr>
      <w:proofErr w:type="spellStart"/>
      <w:r>
        <w:t>Vekâletname</w:t>
      </w:r>
      <w:proofErr w:type="spellEnd"/>
    </w:p>
    <w:p w14:paraId="7316FAA8" w14:textId="77777777" w:rsidR="00104A87" w:rsidRDefault="00174467">
      <w:pPr>
        <w:numPr>
          <w:ilvl w:val="0"/>
          <w:numId w:val="38"/>
        </w:numPr>
      </w:pPr>
      <w:r>
        <w:t>Veli/Vasi</w:t>
      </w:r>
    </w:p>
    <w:p w14:paraId="539AE1DC" w14:textId="77777777" w:rsidR="00104A87" w:rsidRDefault="00174467">
      <w:pPr>
        <w:numPr>
          <w:ilvl w:val="0"/>
          <w:numId w:val="39"/>
        </w:numPr>
      </w:pPr>
      <w:proofErr w:type="spellStart"/>
      <w:r>
        <w:t>Şirket</w:t>
      </w:r>
      <w:proofErr w:type="spellEnd"/>
      <w:r>
        <w:t xml:space="preserve"> </w:t>
      </w:r>
      <w:proofErr w:type="spellStart"/>
      <w:r>
        <w:t>temsil</w:t>
      </w:r>
      <w:proofErr w:type="spellEnd"/>
      <w:r>
        <w:t xml:space="preserve"> </w:t>
      </w:r>
      <w:proofErr w:type="spellStart"/>
      <w:r>
        <w:t>yetkisi</w:t>
      </w:r>
      <w:proofErr w:type="spellEnd"/>
    </w:p>
    <w:p w14:paraId="77D7A53C" w14:textId="77777777" w:rsidR="00104A87" w:rsidRDefault="00174467">
      <w:pPr>
        <w:numPr>
          <w:ilvl w:val="0"/>
          <w:numId w:val="40"/>
        </w:numPr>
      </w:pPr>
      <w:proofErr w:type="spellStart"/>
      <w:r>
        <w:t>Diğer</w:t>
      </w:r>
      <w:proofErr w:type="spellEnd"/>
      <w:r>
        <w:t>: ______________________________________</w:t>
      </w:r>
    </w:p>
    <w:p w14:paraId="26EAF9B7" w14:textId="77777777" w:rsidR="00104A87" w:rsidRDefault="00174467">
      <w:del w:id="24" w:author="Murat Haznedar" w:date="2026-08-30T10:41:00Z">
        <w:r>
          <w:delText>Temsil yetkisini gösteren belgenin başvuruya eklenmesi gerekir.</w:delText>
        </w:r>
      </w:del>
      <w:proofErr w:type="spellStart"/>
      <w:ins w:id="25" w:author="Murat Haznedar" w:date="2026-08-30T10:41:00Z">
        <w:r>
          <w:t>Temsil</w:t>
        </w:r>
        <w:proofErr w:type="spellEnd"/>
        <w:r>
          <w:t xml:space="preserve"> </w:t>
        </w:r>
        <w:proofErr w:type="spellStart"/>
        <w:r>
          <w:t>yetkisini</w:t>
        </w:r>
        <w:proofErr w:type="spellEnd"/>
        <w:r>
          <w:t xml:space="preserve"> </w:t>
        </w:r>
        <w:proofErr w:type="spellStart"/>
        <w:r>
          <w:t>gösteren</w:t>
        </w:r>
        <w:proofErr w:type="spellEnd"/>
        <w:r>
          <w:t xml:space="preserve"> </w:t>
        </w:r>
        <w:proofErr w:type="spellStart"/>
        <w:r>
          <w:t>belgenin</w:t>
        </w:r>
        <w:proofErr w:type="spellEnd"/>
        <w:r>
          <w:t xml:space="preserve"> </w:t>
        </w:r>
        <w:proofErr w:type="spellStart"/>
        <w:r>
          <w:t>başvuruya</w:t>
        </w:r>
        <w:proofErr w:type="spellEnd"/>
        <w:r>
          <w:t xml:space="preserve"> </w:t>
        </w:r>
        <w:proofErr w:type="spellStart"/>
        <w:r>
          <w:t>eklenmesi</w:t>
        </w:r>
        <w:proofErr w:type="spellEnd"/>
        <w:r>
          <w:t xml:space="preserve"> </w:t>
        </w:r>
        <w:proofErr w:type="spellStart"/>
        <w:r>
          <w:t>gerekir</w:t>
        </w:r>
        <w:proofErr w:type="spellEnd"/>
        <w:r>
          <w:t xml:space="preserve">. </w:t>
        </w:r>
        <w:proofErr w:type="spellStart"/>
        <w:r>
          <w:t>Vekil</w:t>
        </w:r>
        <w:proofErr w:type="spellEnd"/>
        <w:r>
          <w:t xml:space="preserve"> </w:t>
        </w:r>
        <w:proofErr w:type="spellStart"/>
        <w:r>
          <w:t>aracılığıyla</w:t>
        </w:r>
        <w:proofErr w:type="spellEnd"/>
        <w:r>
          <w:t xml:space="preserve"> </w:t>
        </w:r>
        <w:proofErr w:type="spellStart"/>
        <w:r>
          <w:t>yapılan</w:t>
        </w:r>
        <w:proofErr w:type="spellEnd"/>
        <w:r>
          <w:t xml:space="preserve"> </w:t>
        </w:r>
        <w:proofErr w:type="spellStart"/>
        <w:r>
          <w:t>başvurularda</w:t>
        </w:r>
        <w:proofErr w:type="spellEnd"/>
        <w:r>
          <w:t xml:space="preserve">, </w:t>
        </w:r>
        <w:proofErr w:type="spellStart"/>
        <w:r>
          <w:t>vekâletnamede</w:t>
        </w:r>
        <w:proofErr w:type="spellEnd"/>
        <w:r>
          <w:t xml:space="preserve"> KVKK </w:t>
        </w:r>
        <w:proofErr w:type="spellStart"/>
        <w:r>
          <w:t>başvurusuna</w:t>
        </w:r>
        <w:proofErr w:type="spellEnd"/>
        <w:r>
          <w:t xml:space="preserve"> </w:t>
        </w:r>
        <w:proofErr w:type="spellStart"/>
        <w:r>
          <w:t>ilişkin</w:t>
        </w:r>
        <w:proofErr w:type="spellEnd"/>
        <w:r>
          <w:t xml:space="preserve"> </w:t>
        </w:r>
        <w:proofErr w:type="spellStart"/>
        <w:r>
          <w:t>özel</w:t>
        </w:r>
        <w:proofErr w:type="spellEnd"/>
        <w:r>
          <w:t xml:space="preserve"> </w:t>
        </w:r>
        <w:proofErr w:type="spellStart"/>
        <w:r>
          <w:t>yetki</w:t>
        </w:r>
        <w:proofErr w:type="spellEnd"/>
        <w:r>
          <w:t xml:space="preserve"> </w:t>
        </w:r>
        <w:proofErr w:type="spellStart"/>
        <w:r>
          <w:t>aranmaz</w:t>
        </w:r>
        <w:proofErr w:type="spellEnd"/>
        <w:r>
          <w:t xml:space="preserve">; </w:t>
        </w:r>
        <w:proofErr w:type="spellStart"/>
        <w:r>
          <w:t>ancak</w:t>
        </w:r>
        <w:proofErr w:type="spellEnd"/>
        <w:r>
          <w:t xml:space="preserve"> </w:t>
        </w:r>
        <w:proofErr w:type="spellStart"/>
        <w:r>
          <w:t>vekâlet</w:t>
        </w:r>
        <w:proofErr w:type="spellEnd"/>
        <w:r>
          <w:t xml:space="preserve"> </w:t>
        </w:r>
        <w:proofErr w:type="spellStart"/>
        <w:r>
          <w:t>ilişkisinin</w:t>
        </w:r>
        <w:proofErr w:type="spellEnd"/>
        <w:r>
          <w:t xml:space="preserve"> </w:t>
        </w:r>
        <w:proofErr w:type="spellStart"/>
        <w:r>
          <w:t>ve</w:t>
        </w:r>
        <w:proofErr w:type="spellEnd"/>
        <w:r>
          <w:t xml:space="preserve"> </w:t>
        </w:r>
        <w:proofErr w:type="spellStart"/>
        <w:r>
          <w:t>başvuru</w:t>
        </w:r>
        <w:proofErr w:type="spellEnd"/>
        <w:r>
          <w:t xml:space="preserve"> </w:t>
        </w:r>
        <w:proofErr w:type="spellStart"/>
        <w:r>
          <w:t>yapma</w:t>
        </w:r>
        <w:proofErr w:type="spellEnd"/>
        <w:r>
          <w:t xml:space="preserve"> </w:t>
        </w:r>
        <w:proofErr w:type="spellStart"/>
        <w:r>
          <w:t>yetkisinin</w:t>
        </w:r>
        <w:proofErr w:type="spellEnd"/>
        <w:r>
          <w:t xml:space="preserve"> </w:t>
        </w:r>
        <w:proofErr w:type="spellStart"/>
        <w:r>
          <w:t>doğrulanabilmesi</w:t>
        </w:r>
        <w:proofErr w:type="spellEnd"/>
        <w:r>
          <w:t xml:space="preserve"> </w:t>
        </w:r>
        <w:proofErr w:type="spellStart"/>
        <w:r>
          <w:t>için</w:t>
        </w:r>
        <w:proofErr w:type="spellEnd"/>
        <w:r>
          <w:t xml:space="preserve"> </w:t>
        </w:r>
        <w:proofErr w:type="spellStart"/>
        <w:r>
          <w:t>geçerli</w:t>
        </w:r>
        <w:proofErr w:type="spellEnd"/>
        <w:r>
          <w:t xml:space="preserve"> </w:t>
        </w:r>
        <w:proofErr w:type="spellStart"/>
        <w:r>
          <w:t>vekâletnamenin</w:t>
        </w:r>
        <w:proofErr w:type="spellEnd"/>
        <w:r>
          <w:t xml:space="preserve"> </w:t>
        </w:r>
        <w:proofErr w:type="spellStart"/>
        <w:r>
          <w:t>sunulması</w:t>
        </w:r>
        <w:proofErr w:type="spellEnd"/>
        <w:r>
          <w:t xml:space="preserve"> </w:t>
        </w:r>
        <w:proofErr w:type="spellStart"/>
        <w:r>
          <w:t>gerekir</w:t>
        </w:r>
        <w:proofErr w:type="spellEnd"/>
        <w:r>
          <w:t>.</w:t>
        </w:r>
      </w:ins>
    </w:p>
    <w:p w14:paraId="1F7AB255" w14:textId="77777777" w:rsidR="00104A87" w:rsidRDefault="00000000">
      <w:r>
        <w:rPr>
          <w:noProof/>
        </w:rPr>
        <w:pict w14:anchorId="2B1AB508">
          <v:rect id="_x0000_i1046" style="width:0;height:1.5pt" o:hralign="center" o:hrstd="t" o:hr="t"/>
        </w:pict>
      </w:r>
    </w:p>
    <w:p w14:paraId="411819FB" w14:textId="77777777" w:rsidR="00104A87" w:rsidRDefault="00174467">
      <w:pPr>
        <w:spacing w:before="80"/>
      </w:pPr>
      <w:bookmarkStart w:id="26" w:name="kimlik-doğrulama"/>
      <w:bookmarkEnd w:id="23"/>
      <w:r>
        <w:rPr>
          <w:b/>
        </w:rPr>
        <w:t>MADDE 12- KİMLİK DOĞRULAMA</w:t>
      </w:r>
    </w:p>
    <w:p w14:paraId="54A98760" w14:textId="77777777" w:rsidR="00104A87" w:rsidRDefault="00174467">
      <w:proofErr w:type="spellStart"/>
      <w:r>
        <w:lastRenderedPageBreak/>
        <w:t>Yedeknokta</w:t>
      </w:r>
      <w:proofErr w:type="spellEnd"/>
      <w:r>
        <w:t xml:space="preserve">,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verilerin</w:t>
      </w:r>
      <w:proofErr w:type="spellEnd"/>
      <w:r>
        <w:t xml:space="preserve"> </w:t>
      </w:r>
      <w:proofErr w:type="spellStart"/>
      <w:r>
        <w:t>yetkisiz</w:t>
      </w:r>
      <w:proofErr w:type="spellEnd"/>
      <w:r>
        <w:t xml:space="preserve"> </w:t>
      </w:r>
      <w:proofErr w:type="spellStart"/>
      <w:r>
        <w:t>üçüncü</w:t>
      </w:r>
      <w:proofErr w:type="spellEnd"/>
      <w:r>
        <w:t xml:space="preserve"> </w:t>
      </w:r>
      <w:proofErr w:type="spellStart"/>
      <w:r>
        <w:t>kişilere</w:t>
      </w:r>
      <w:proofErr w:type="spellEnd"/>
      <w:r>
        <w:t xml:space="preserve"> </w:t>
      </w:r>
      <w:proofErr w:type="spellStart"/>
      <w:r>
        <w:t>açıklanmasını</w:t>
      </w:r>
      <w:proofErr w:type="spellEnd"/>
      <w:r>
        <w:t xml:space="preserve"> </w:t>
      </w:r>
      <w:proofErr w:type="spellStart"/>
      <w:r>
        <w:t>önlemek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sahibinin</w:t>
      </w:r>
      <w:proofErr w:type="spellEnd"/>
      <w:r>
        <w:t xml:space="preserve"> </w:t>
      </w:r>
      <w:proofErr w:type="spellStart"/>
      <w:r>
        <w:t>kimliğinin</w:t>
      </w:r>
      <w:proofErr w:type="spellEnd"/>
      <w:r>
        <w:t xml:space="preserve"> </w:t>
      </w:r>
      <w:proofErr w:type="spellStart"/>
      <w:r>
        <w:t>doğrulanmasına</w:t>
      </w:r>
      <w:proofErr w:type="spellEnd"/>
      <w:r>
        <w:t xml:space="preserve"> </w:t>
      </w:r>
      <w:proofErr w:type="spellStart"/>
      <w:r>
        <w:t>yönelik</w:t>
      </w:r>
      <w:proofErr w:type="spellEnd"/>
      <w:r>
        <w:t xml:space="preserve"> ek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belge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edebilir</w:t>
      </w:r>
      <w:proofErr w:type="spellEnd"/>
      <w:r>
        <w:t>.</w:t>
      </w:r>
    </w:p>
    <w:p w14:paraId="06BB5BE0" w14:textId="77777777" w:rsidR="00104A87" w:rsidRDefault="00174467">
      <w:proofErr w:type="spellStart"/>
      <w:r>
        <w:t>Kimlik</w:t>
      </w:r>
      <w:proofErr w:type="spellEnd"/>
      <w:r>
        <w:t xml:space="preserve"> </w:t>
      </w:r>
      <w:proofErr w:type="spellStart"/>
      <w:r>
        <w:t>doğrulama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edilecek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belgeler</w:t>
      </w:r>
      <w:proofErr w:type="spellEnd"/>
      <w:r>
        <w:t>;</w:t>
      </w:r>
    </w:p>
    <w:p w14:paraId="5CC0465D" w14:textId="77777777" w:rsidR="00104A87" w:rsidRDefault="00174467">
      <w:pPr>
        <w:numPr>
          <w:ilvl w:val="0"/>
          <w:numId w:val="41"/>
        </w:numPr>
      </w:pPr>
      <w:proofErr w:type="spellStart"/>
      <w:r>
        <w:t>başvurunun</w:t>
      </w:r>
      <w:proofErr w:type="spellEnd"/>
      <w:r>
        <w:t xml:space="preserve"> </w:t>
      </w:r>
      <w:proofErr w:type="spellStart"/>
      <w:r>
        <w:t>niteliği</w:t>
      </w:r>
      <w:proofErr w:type="spellEnd"/>
      <w:r>
        <w:t>,</w:t>
      </w:r>
    </w:p>
    <w:p w14:paraId="57583B25" w14:textId="77777777" w:rsidR="00104A87" w:rsidRDefault="00174467">
      <w:pPr>
        <w:numPr>
          <w:ilvl w:val="0"/>
          <w:numId w:val="41"/>
        </w:numPr>
      </w:pPr>
      <w:proofErr w:type="spellStart"/>
      <w:r>
        <w:t>talep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verilerin</w:t>
      </w:r>
      <w:proofErr w:type="spellEnd"/>
      <w:r>
        <w:t xml:space="preserve"> </w:t>
      </w:r>
      <w:proofErr w:type="spellStart"/>
      <w:r>
        <w:t>hassasiyeti</w:t>
      </w:r>
      <w:proofErr w:type="spellEnd"/>
      <w:r>
        <w:t>,</w:t>
      </w:r>
    </w:p>
    <w:p w14:paraId="6EE1E0B7" w14:textId="77777777" w:rsidR="00104A87" w:rsidRDefault="00174467">
      <w:pPr>
        <w:numPr>
          <w:ilvl w:val="0"/>
          <w:numId w:val="41"/>
        </w:numPr>
      </w:pPr>
      <w:proofErr w:type="spellStart"/>
      <w:r>
        <w:t>kullanılan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kanalı</w:t>
      </w:r>
      <w:proofErr w:type="spellEnd"/>
    </w:p>
    <w:p w14:paraId="6A76CA5C" w14:textId="77777777" w:rsidR="00104A87" w:rsidRDefault="00174467">
      <w:proofErr w:type="spellStart"/>
      <w:r>
        <w:t>dikkate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ölçülü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belirlenir</w:t>
      </w:r>
      <w:proofErr w:type="spellEnd"/>
      <w:r>
        <w:t>.</w:t>
      </w:r>
    </w:p>
    <w:p w14:paraId="6A3E0B41" w14:textId="77777777" w:rsidR="00104A87" w:rsidRDefault="00174467">
      <w:proofErr w:type="spellStart"/>
      <w:r>
        <w:t>Kimlik</w:t>
      </w:r>
      <w:proofErr w:type="spellEnd"/>
      <w:r>
        <w:t xml:space="preserve"> </w:t>
      </w:r>
      <w:proofErr w:type="spellStart"/>
      <w:r>
        <w:t>belgesinin</w:t>
      </w:r>
      <w:proofErr w:type="spellEnd"/>
      <w:r>
        <w:t xml:space="preserve"> </w:t>
      </w:r>
      <w:proofErr w:type="spellStart"/>
      <w:r>
        <w:t>gereksiz</w:t>
      </w:r>
      <w:proofErr w:type="spellEnd"/>
      <w:r>
        <w:t xml:space="preserve"> </w:t>
      </w:r>
      <w:proofErr w:type="spellStart"/>
      <w:r>
        <w:t>bölümlerinin</w:t>
      </w:r>
      <w:proofErr w:type="spellEnd"/>
      <w:r>
        <w:t xml:space="preserve"> </w:t>
      </w:r>
      <w:proofErr w:type="spellStart"/>
      <w:r>
        <w:t>alınmaması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saklanmaması</w:t>
      </w:r>
      <w:proofErr w:type="spellEnd"/>
      <w:r>
        <w:t xml:space="preserve"> </w:t>
      </w:r>
      <w:proofErr w:type="spellStart"/>
      <w:r>
        <w:t>esastır</w:t>
      </w:r>
      <w:proofErr w:type="spellEnd"/>
      <w:r>
        <w:t>.</w:t>
      </w:r>
    </w:p>
    <w:p w14:paraId="6942A2AA" w14:textId="77777777" w:rsidR="00104A87" w:rsidRDefault="00000000">
      <w:r>
        <w:rPr>
          <w:noProof/>
        </w:rPr>
        <w:pict w14:anchorId="3A9FD038">
          <v:rect id="_x0000_i1047" style="width:0;height:1.5pt" o:hralign="center" o:hrstd="t" o:hr="t"/>
        </w:pict>
      </w:r>
    </w:p>
    <w:p w14:paraId="3C673CBC" w14:textId="77777777" w:rsidR="00104A87" w:rsidRDefault="00174467">
      <w:pPr>
        <w:spacing w:before="80"/>
      </w:pPr>
      <w:bookmarkStart w:id="27" w:name="başvuru-yöntemleri"/>
      <w:bookmarkEnd w:id="26"/>
      <w:r>
        <w:rPr>
          <w:b/>
        </w:rPr>
        <w:t>MADDE 13- BAŞVURU YÖNTEMLERİ</w:t>
      </w:r>
    </w:p>
    <w:p w14:paraId="5F91BE21" w14:textId="77777777" w:rsidR="00104A87" w:rsidRDefault="00174467">
      <w:proofErr w:type="spellStart"/>
      <w:r>
        <w:t>Başvurular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yöntemlerden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olanı</w:t>
      </w:r>
      <w:proofErr w:type="spellEnd"/>
      <w:r>
        <w:t xml:space="preserve"> </w:t>
      </w:r>
      <w:proofErr w:type="spellStart"/>
      <w:r>
        <w:t>kullanılarak</w:t>
      </w:r>
      <w:proofErr w:type="spellEnd"/>
      <w:r>
        <w:t xml:space="preserve"> </w:t>
      </w:r>
      <w:proofErr w:type="spellStart"/>
      <w:r>
        <w:t>Yedeknokta’ya</w:t>
      </w:r>
      <w:proofErr w:type="spellEnd"/>
      <w:r>
        <w:t xml:space="preserve"> </w:t>
      </w:r>
      <w:proofErr w:type="spellStart"/>
      <w:r>
        <w:t>iletilebilir</w:t>
      </w:r>
      <w:proofErr w:type="spellEnd"/>
      <w:r>
        <w:t>.</w:t>
      </w:r>
    </w:p>
    <w:p w14:paraId="7537DCEA" w14:textId="77777777" w:rsidR="00104A87" w:rsidRDefault="00174467">
      <w:bookmarkStart w:id="28" w:name="yazılı-başvuru"/>
      <w:proofErr w:type="spellStart"/>
      <w:r>
        <w:t>Yazılı</w:t>
      </w:r>
      <w:proofErr w:type="spellEnd"/>
      <w:r>
        <w:t xml:space="preserve"> </w:t>
      </w:r>
      <w:proofErr w:type="spellStart"/>
      <w:r>
        <w:t>Başvuru</w:t>
      </w:r>
      <w:proofErr w:type="spellEnd"/>
    </w:p>
    <w:p w14:paraId="7B22F08B" w14:textId="0EFC9D5E" w:rsidR="00104A87" w:rsidRDefault="00174467">
      <w:del w:id="29" w:author="Murat Haznedar" w:date="2026-08-30T10:41:00Z">
        <w:r>
          <w:rPr>
            <w:b/>
            <w:bCs/>
          </w:rPr>
          <w:delText>Adres:</w:delText>
        </w:r>
        <w:r>
          <w:delText xml:space="preserve"> [●</w:delText>
        </w:r>
      </w:del>
      <w:ins w:id="30" w:author="Murat Haznedar" w:date="2026-08-30T10:41:00Z">
        <w:r>
          <w:rPr>
            <w:b/>
            <w:bCs/>
          </w:rPr>
          <w:t xml:space="preserve">Adres: </w:t>
        </w:r>
      </w:ins>
      <w:proofErr w:type="spellStart"/>
      <w:r w:rsidR="007649E1" w:rsidRPr="007649E1">
        <w:rPr>
          <w:b/>
          <w:bCs/>
        </w:rPr>
        <w:t>Çifte</w:t>
      </w:r>
      <w:proofErr w:type="spellEnd"/>
      <w:r w:rsidR="007649E1" w:rsidRPr="007649E1">
        <w:rPr>
          <w:b/>
          <w:bCs/>
        </w:rPr>
        <w:t xml:space="preserve"> </w:t>
      </w:r>
      <w:proofErr w:type="spellStart"/>
      <w:r w:rsidR="007649E1" w:rsidRPr="007649E1">
        <w:rPr>
          <w:b/>
          <w:bCs/>
        </w:rPr>
        <w:t>Havuzlar</w:t>
      </w:r>
      <w:proofErr w:type="spellEnd"/>
      <w:r w:rsidR="007649E1" w:rsidRPr="007649E1">
        <w:rPr>
          <w:b/>
          <w:bCs/>
        </w:rPr>
        <w:t xml:space="preserve"> Mah. Eski Londra Asfaltı Cad. </w:t>
      </w:r>
      <w:proofErr w:type="spellStart"/>
      <w:r w:rsidR="007649E1" w:rsidRPr="007649E1">
        <w:rPr>
          <w:b/>
          <w:bCs/>
        </w:rPr>
        <w:t>Kuluçka</w:t>
      </w:r>
      <w:proofErr w:type="spellEnd"/>
      <w:r w:rsidR="007649E1" w:rsidRPr="007649E1">
        <w:rPr>
          <w:b/>
          <w:bCs/>
        </w:rPr>
        <w:t xml:space="preserve"> Mrk. A1 Blok No: 151/1C </w:t>
      </w:r>
      <w:proofErr w:type="spellStart"/>
      <w:r w:rsidR="007649E1" w:rsidRPr="007649E1">
        <w:rPr>
          <w:b/>
          <w:bCs/>
        </w:rPr>
        <w:t>İç</w:t>
      </w:r>
      <w:proofErr w:type="spellEnd"/>
      <w:r w:rsidR="007649E1" w:rsidRPr="007649E1">
        <w:rPr>
          <w:b/>
          <w:bCs/>
        </w:rPr>
        <w:t xml:space="preserve"> </w:t>
      </w:r>
      <w:proofErr w:type="spellStart"/>
      <w:r w:rsidR="007649E1" w:rsidRPr="007649E1">
        <w:rPr>
          <w:b/>
          <w:bCs/>
        </w:rPr>
        <w:t>Kapı</w:t>
      </w:r>
      <w:proofErr w:type="spellEnd"/>
      <w:r w:rsidR="007649E1" w:rsidRPr="007649E1">
        <w:rPr>
          <w:b/>
          <w:bCs/>
        </w:rPr>
        <w:t xml:space="preserve"> No: B35 </w:t>
      </w:r>
      <w:proofErr w:type="spellStart"/>
      <w:r w:rsidR="007649E1" w:rsidRPr="007649E1">
        <w:rPr>
          <w:b/>
          <w:bCs/>
        </w:rPr>
        <w:t>Esenler</w:t>
      </w:r>
      <w:proofErr w:type="spellEnd"/>
      <w:r w:rsidR="007649E1" w:rsidRPr="007649E1">
        <w:rPr>
          <w:b/>
          <w:bCs/>
        </w:rPr>
        <w:t xml:space="preserve"> / İstanbul</w:t>
      </w:r>
    </w:p>
    <w:p w14:paraId="0673084C" w14:textId="77777777" w:rsidR="00104A87" w:rsidRDefault="00174467">
      <w:proofErr w:type="spellStart"/>
      <w:r>
        <w:t>Başvuru</w:t>
      </w:r>
      <w:proofErr w:type="spellEnd"/>
      <w:r>
        <w:t xml:space="preserve"> </w:t>
      </w:r>
      <w:proofErr w:type="spellStart"/>
      <w:r>
        <w:t>zarfı</w:t>
      </w:r>
      <w:proofErr w:type="spellEnd"/>
      <w:r>
        <w:t xml:space="preserve"> </w:t>
      </w:r>
      <w:proofErr w:type="spellStart"/>
      <w:r>
        <w:t>üzerine</w:t>
      </w:r>
      <w:proofErr w:type="spellEnd"/>
      <w:r>
        <w:t>:</w:t>
      </w:r>
    </w:p>
    <w:p w14:paraId="06121292" w14:textId="77777777" w:rsidR="00104A87" w:rsidRDefault="00174467">
      <w:r>
        <w:rPr>
          <w:b/>
          <w:bCs/>
        </w:rPr>
        <w:t>“</w:t>
      </w:r>
      <w:proofErr w:type="spellStart"/>
      <w:r>
        <w:rPr>
          <w:b/>
          <w:bCs/>
        </w:rPr>
        <w:t>Kişisel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Verilerin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Korunması</w:t>
      </w:r>
      <w:proofErr w:type="spellEnd"/>
      <w:r>
        <w:rPr>
          <w:b/>
          <w:bCs/>
        </w:rPr>
        <w:t xml:space="preserve"> Kanunu </w:t>
      </w:r>
      <w:proofErr w:type="spellStart"/>
      <w:r>
        <w:rPr>
          <w:b/>
          <w:bCs/>
        </w:rPr>
        <w:t>Kapsamında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İlgili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Kişi</w:t>
      </w:r>
      <w:proofErr w:type="spellEnd"/>
      <w:r>
        <w:rPr>
          <w:b/>
          <w:bCs/>
        </w:rPr>
        <w:t xml:space="preserve"> Başvurusu”</w:t>
      </w:r>
    </w:p>
    <w:p w14:paraId="7E5F1F09" w14:textId="77777777" w:rsidR="00104A87" w:rsidRDefault="00174467">
      <w:proofErr w:type="spellStart"/>
      <w:r>
        <w:t>ibaresi</w:t>
      </w:r>
      <w:proofErr w:type="spellEnd"/>
      <w:r>
        <w:t xml:space="preserve"> </w:t>
      </w:r>
      <w:proofErr w:type="spellStart"/>
      <w:r>
        <w:t>yazılabilir</w:t>
      </w:r>
      <w:proofErr w:type="spellEnd"/>
      <w:r>
        <w:t>.</w:t>
      </w:r>
    </w:p>
    <w:p w14:paraId="22369EB9" w14:textId="77777777" w:rsidR="00104A87" w:rsidRDefault="00174467">
      <w:bookmarkStart w:id="31" w:name="kep-üzerinden-başvuru"/>
      <w:bookmarkEnd w:id="28"/>
      <w:r>
        <w:t xml:space="preserve">KEP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Başvuru</w:t>
      </w:r>
      <w:proofErr w:type="spellEnd"/>
    </w:p>
    <w:p w14:paraId="2473DBD3" w14:textId="77777777" w:rsidR="00104A87" w:rsidRDefault="00174467">
      <w:del w:id="32" w:author="Murat Haznedar" w:date="2026-08-30T10:41:00Z">
        <w:r>
          <w:rPr>
            <w:b/>
            <w:bCs/>
          </w:rPr>
          <w:delText>KEP Adresi:</w:delText>
        </w:r>
        <w:r>
          <w:delText xml:space="preserve"> [●</w:delText>
        </w:r>
      </w:del>
      <w:ins w:id="33" w:author="Murat Haznedar" w:date="2026-08-30T10:41:00Z">
        <w:r>
          <w:rPr>
            <w:b/>
            <w:bCs/>
          </w:rPr>
          <w:t xml:space="preserve">KEP </w:t>
        </w:r>
        <w:proofErr w:type="spellStart"/>
        <w:r>
          <w:rPr>
            <w:b/>
            <w:bCs/>
          </w:rPr>
          <w:t>Adresi</w:t>
        </w:r>
        <w:proofErr w:type="spellEnd"/>
        <w:r>
          <w:rPr>
            <w:b/>
            <w:bCs/>
          </w:rPr>
          <w:t>: otovimteknoloji@hs01.kep.tr</w:t>
        </w:r>
      </w:ins>
    </w:p>
    <w:p w14:paraId="0BC50579" w14:textId="77777777" w:rsidR="00104A87" w:rsidRDefault="00174467">
      <w:bookmarkStart w:id="34" w:name="elektronik-posta-üzerinden-başvuru"/>
      <w:bookmarkEnd w:id="31"/>
      <w:r>
        <w:t xml:space="preserve">Elektronik Posta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Başvuru</w:t>
      </w:r>
      <w:proofErr w:type="spellEnd"/>
    </w:p>
    <w:p w14:paraId="206FA1F0" w14:textId="77777777" w:rsidR="00104A87" w:rsidRDefault="00174467">
      <w:r>
        <w:rPr>
          <w:b/>
          <w:bCs/>
        </w:rPr>
        <w:t>E-</w:t>
      </w:r>
      <w:proofErr w:type="spellStart"/>
      <w:r>
        <w:rPr>
          <w:b/>
          <w:bCs/>
        </w:rPr>
        <w:t>posta</w:t>
      </w:r>
      <w:proofErr w:type="spellEnd"/>
      <w:r>
        <w:rPr>
          <w:b/>
          <w:bCs/>
        </w:rPr>
        <w:t>:</w:t>
      </w:r>
      <w:r>
        <w:t xml:space="preserve"> </w:t>
      </w:r>
      <w:del w:id="35" w:author="Murat Haznedar" w:date="2026-08-30T10:41:00Z">
        <w:r>
          <w:delText>[●</w:delText>
        </w:r>
      </w:del>
      <w:ins w:id="36" w:author="Murat Haznedar" w:date="2026-08-30T10:41:00Z">
        <w:r>
          <w:rPr>
            <w:b/>
            <w:bCs/>
          </w:rPr>
          <w:t>info@yedeknokta.com</w:t>
        </w:r>
      </w:ins>
    </w:p>
    <w:p w14:paraId="75A449C1" w14:textId="77777777" w:rsidR="00104A87" w:rsidRDefault="00174467">
      <w:del w:id="37" w:author="Murat Haznedar" w:date="2026-08-30T10:41:00Z">
        <w:r>
          <w:delText>Elektronik başvuru yöntemlerinin kullanımında uygulanabilir mevzuatta öngörülen kimlik doğrulama şartları dikkate alınır.</w:delText>
        </w:r>
      </w:del>
      <w:ins w:id="38" w:author="Murat Haznedar" w:date="2026-08-30T10:41:00Z">
        <w:r>
          <w:t xml:space="preserve">Elektronik </w:t>
        </w:r>
        <w:proofErr w:type="spellStart"/>
        <w:r>
          <w:t>posta</w:t>
        </w:r>
        <w:proofErr w:type="spellEnd"/>
        <w:r>
          <w:t xml:space="preserve"> </w:t>
        </w:r>
        <w:proofErr w:type="spellStart"/>
        <w:r>
          <w:t>ile</w:t>
        </w:r>
        <w:proofErr w:type="spellEnd"/>
        <w:r>
          <w:t xml:space="preserve"> </w:t>
        </w:r>
        <w:proofErr w:type="spellStart"/>
        <w:r>
          <w:t>yapılan</w:t>
        </w:r>
        <w:proofErr w:type="spellEnd"/>
        <w:r>
          <w:t xml:space="preserve"> </w:t>
        </w:r>
        <w:proofErr w:type="spellStart"/>
        <w:r>
          <w:t>başvuruların</w:t>
        </w:r>
        <w:proofErr w:type="spellEnd"/>
        <w:r>
          <w:t xml:space="preserve">, </w:t>
        </w:r>
        <w:proofErr w:type="spellStart"/>
        <w:r>
          <w:t>ilgili</w:t>
        </w:r>
        <w:proofErr w:type="spellEnd"/>
        <w:r>
          <w:t xml:space="preserve"> </w:t>
        </w:r>
        <w:proofErr w:type="spellStart"/>
        <w:r>
          <w:t>kişinin</w:t>
        </w:r>
        <w:proofErr w:type="spellEnd"/>
        <w:r>
          <w:t xml:space="preserve"> </w:t>
        </w:r>
        <w:proofErr w:type="spellStart"/>
        <w:r>
          <w:t>daha</w:t>
        </w:r>
        <w:proofErr w:type="spellEnd"/>
        <w:r>
          <w:t xml:space="preserve"> </w:t>
        </w:r>
        <w:proofErr w:type="spellStart"/>
        <w:r>
          <w:t>önce</w:t>
        </w:r>
        <w:proofErr w:type="spellEnd"/>
        <w:r>
          <w:t xml:space="preserve"> </w:t>
        </w:r>
        <w:proofErr w:type="spellStart"/>
        <w:r>
          <w:t>Yedeknokta’ya</w:t>
        </w:r>
        <w:proofErr w:type="spellEnd"/>
        <w:r>
          <w:t xml:space="preserve"> </w:t>
        </w:r>
        <w:proofErr w:type="spellStart"/>
        <w:r>
          <w:t>bildirdiği</w:t>
        </w:r>
        <w:proofErr w:type="spellEnd"/>
        <w:r>
          <w:t xml:space="preserve"> </w:t>
        </w:r>
        <w:proofErr w:type="spellStart"/>
        <w:r>
          <w:t>ve</w:t>
        </w:r>
        <w:proofErr w:type="spellEnd"/>
        <w:r>
          <w:t xml:space="preserve"> </w:t>
        </w:r>
        <w:proofErr w:type="spellStart"/>
        <w:r>
          <w:t>Yedeknokta</w:t>
        </w:r>
        <w:proofErr w:type="spellEnd"/>
        <w:r>
          <w:t xml:space="preserve"> </w:t>
        </w:r>
        <w:proofErr w:type="spellStart"/>
        <w:r>
          <w:t>sisteminde</w:t>
        </w:r>
        <w:proofErr w:type="spellEnd"/>
        <w:r>
          <w:t xml:space="preserve"> </w:t>
        </w:r>
        <w:proofErr w:type="spellStart"/>
        <w:r>
          <w:t>kayıtlı</w:t>
        </w:r>
        <w:proofErr w:type="spellEnd"/>
        <w:r>
          <w:t xml:space="preserve"> </w:t>
        </w:r>
        <w:proofErr w:type="spellStart"/>
        <w:r>
          <w:t>bulunan</w:t>
        </w:r>
        <w:proofErr w:type="spellEnd"/>
        <w:r>
          <w:t xml:space="preserve"> </w:t>
        </w:r>
        <w:proofErr w:type="spellStart"/>
        <w:r>
          <w:t>elektronik</w:t>
        </w:r>
        <w:proofErr w:type="spellEnd"/>
        <w:r>
          <w:t xml:space="preserve"> </w:t>
        </w:r>
        <w:proofErr w:type="spellStart"/>
        <w:r>
          <w:t>posta</w:t>
        </w:r>
        <w:proofErr w:type="spellEnd"/>
        <w:r>
          <w:t xml:space="preserve"> </w:t>
        </w:r>
        <w:proofErr w:type="spellStart"/>
        <w:r>
          <w:t>adresi</w:t>
        </w:r>
        <w:proofErr w:type="spellEnd"/>
        <w:r>
          <w:t xml:space="preserve"> </w:t>
        </w:r>
        <w:proofErr w:type="spellStart"/>
        <w:r>
          <w:t>üzerinden</w:t>
        </w:r>
        <w:proofErr w:type="spellEnd"/>
        <w:r>
          <w:t xml:space="preserve"> </w:t>
        </w:r>
        <w:proofErr w:type="spellStart"/>
        <w:r>
          <w:t>iletilmesi</w:t>
        </w:r>
        <w:proofErr w:type="spellEnd"/>
        <w:r>
          <w:t xml:space="preserve"> </w:t>
        </w:r>
        <w:proofErr w:type="spellStart"/>
        <w:r>
          <w:t>gerekir</w:t>
        </w:r>
        <w:proofErr w:type="spellEnd"/>
        <w:r>
          <w:t xml:space="preserve">. </w:t>
        </w:r>
        <w:proofErr w:type="spellStart"/>
        <w:r>
          <w:t>Güvenli</w:t>
        </w:r>
        <w:proofErr w:type="spellEnd"/>
        <w:r>
          <w:t xml:space="preserve"> </w:t>
        </w:r>
        <w:proofErr w:type="spellStart"/>
        <w:r>
          <w:t>elektronik</w:t>
        </w:r>
        <w:proofErr w:type="spellEnd"/>
        <w:r>
          <w:t xml:space="preserve"> </w:t>
        </w:r>
        <w:proofErr w:type="spellStart"/>
        <w:r>
          <w:t>imza</w:t>
        </w:r>
        <w:proofErr w:type="spellEnd"/>
        <w:r>
          <w:t xml:space="preserve">, </w:t>
        </w:r>
        <w:proofErr w:type="spellStart"/>
        <w:r>
          <w:t>mobil</w:t>
        </w:r>
        <w:proofErr w:type="spellEnd"/>
        <w:r>
          <w:t xml:space="preserve"> </w:t>
        </w:r>
        <w:proofErr w:type="spellStart"/>
        <w:r>
          <w:t>imza</w:t>
        </w:r>
        <w:proofErr w:type="spellEnd"/>
        <w:r>
          <w:t xml:space="preserve"> </w:t>
        </w:r>
        <w:proofErr w:type="spellStart"/>
        <w:r>
          <w:t>veya</w:t>
        </w:r>
        <w:proofErr w:type="spellEnd"/>
        <w:r>
          <w:t xml:space="preserve"> </w:t>
        </w:r>
        <w:proofErr w:type="spellStart"/>
        <w:r>
          <w:t>başvuru</w:t>
        </w:r>
        <w:proofErr w:type="spellEnd"/>
        <w:r>
          <w:t xml:space="preserve"> </w:t>
        </w:r>
        <w:proofErr w:type="spellStart"/>
        <w:r>
          <w:t>amacına</w:t>
        </w:r>
        <w:proofErr w:type="spellEnd"/>
        <w:r>
          <w:t xml:space="preserve"> </w:t>
        </w:r>
        <w:proofErr w:type="spellStart"/>
        <w:r>
          <w:t>yönelik</w:t>
        </w:r>
        <w:proofErr w:type="spellEnd"/>
        <w:r>
          <w:t xml:space="preserve"> </w:t>
        </w:r>
        <w:proofErr w:type="spellStart"/>
        <w:r>
          <w:t>geliştirilmiş</w:t>
        </w:r>
        <w:proofErr w:type="spellEnd"/>
        <w:r>
          <w:t xml:space="preserve"> </w:t>
        </w:r>
        <w:proofErr w:type="spellStart"/>
        <w:r>
          <w:t>yazılım</w:t>
        </w:r>
        <w:proofErr w:type="spellEnd"/>
        <w:r>
          <w:t xml:space="preserve"> </w:t>
        </w:r>
        <w:proofErr w:type="spellStart"/>
        <w:r>
          <w:t>ya</w:t>
        </w:r>
        <w:proofErr w:type="spellEnd"/>
        <w:r>
          <w:t xml:space="preserve"> da </w:t>
        </w:r>
        <w:proofErr w:type="spellStart"/>
        <w:r>
          <w:t>uygulama</w:t>
        </w:r>
        <w:proofErr w:type="spellEnd"/>
        <w:r>
          <w:t xml:space="preserve"> </w:t>
        </w:r>
        <w:proofErr w:type="spellStart"/>
        <w:r>
          <w:t>vasıtasıyla</w:t>
        </w:r>
        <w:proofErr w:type="spellEnd"/>
        <w:r>
          <w:t xml:space="preserve"> </w:t>
        </w:r>
        <w:proofErr w:type="spellStart"/>
        <w:r>
          <w:t>yapılan</w:t>
        </w:r>
        <w:proofErr w:type="spellEnd"/>
        <w:r>
          <w:t xml:space="preserve"> </w:t>
        </w:r>
        <w:proofErr w:type="spellStart"/>
        <w:r>
          <w:t>başvurular</w:t>
        </w:r>
        <w:proofErr w:type="spellEnd"/>
        <w:r>
          <w:t xml:space="preserve"> da </w:t>
        </w:r>
        <w:proofErr w:type="spellStart"/>
        <w:r>
          <w:t>uygulanabilir</w:t>
        </w:r>
        <w:proofErr w:type="spellEnd"/>
        <w:r>
          <w:t xml:space="preserve"> </w:t>
        </w:r>
        <w:proofErr w:type="spellStart"/>
        <w:r>
          <w:t>mevzuattaki</w:t>
        </w:r>
        <w:proofErr w:type="spellEnd"/>
        <w:r>
          <w:t xml:space="preserve"> </w:t>
        </w:r>
        <w:proofErr w:type="spellStart"/>
        <w:r>
          <w:t>kimlik</w:t>
        </w:r>
        <w:proofErr w:type="spellEnd"/>
        <w:r>
          <w:t xml:space="preserve"> </w:t>
        </w:r>
        <w:proofErr w:type="spellStart"/>
        <w:r>
          <w:t>doğrulama</w:t>
        </w:r>
        <w:proofErr w:type="spellEnd"/>
        <w:r>
          <w:t xml:space="preserve"> </w:t>
        </w:r>
        <w:proofErr w:type="spellStart"/>
        <w:r>
          <w:t>şartları</w:t>
        </w:r>
        <w:proofErr w:type="spellEnd"/>
        <w:r>
          <w:t xml:space="preserve"> </w:t>
        </w:r>
        <w:proofErr w:type="spellStart"/>
        <w:r>
          <w:t>dikkate</w:t>
        </w:r>
        <w:proofErr w:type="spellEnd"/>
        <w:r>
          <w:t xml:space="preserve"> </w:t>
        </w:r>
        <w:proofErr w:type="spellStart"/>
        <w:r>
          <w:t>alınarak</w:t>
        </w:r>
        <w:proofErr w:type="spellEnd"/>
        <w:r>
          <w:t xml:space="preserve"> </w:t>
        </w:r>
        <w:proofErr w:type="spellStart"/>
        <w:r>
          <w:t>kabul</w:t>
        </w:r>
        <w:proofErr w:type="spellEnd"/>
        <w:r>
          <w:t xml:space="preserve"> </w:t>
        </w:r>
        <w:proofErr w:type="spellStart"/>
        <w:r>
          <w:t>edilir</w:t>
        </w:r>
        <w:proofErr w:type="spellEnd"/>
        <w:r>
          <w:t>.</w:t>
        </w:r>
      </w:ins>
    </w:p>
    <w:p w14:paraId="3AAE5B96" w14:textId="77777777" w:rsidR="00104A87" w:rsidRDefault="00174467">
      <w:bookmarkStart w:id="39" w:name="diğer-kanuni-başvuru-yöntemleri"/>
      <w:bookmarkEnd w:id="34"/>
      <w:proofErr w:type="spellStart"/>
      <w:r>
        <w:t>Diğer</w:t>
      </w:r>
      <w:proofErr w:type="spellEnd"/>
      <w:r>
        <w:t xml:space="preserve"> </w:t>
      </w:r>
      <w:proofErr w:type="spellStart"/>
      <w:r>
        <w:t>Kanuni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Yöntemleri</w:t>
      </w:r>
      <w:proofErr w:type="spellEnd"/>
    </w:p>
    <w:p w14:paraId="4DFC67AD" w14:textId="77777777" w:rsidR="00104A87" w:rsidRDefault="00174467">
      <w:proofErr w:type="spellStart"/>
      <w:r>
        <w:t>İlgili</w:t>
      </w:r>
      <w:proofErr w:type="spellEnd"/>
      <w:r>
        <w:t xml:space="preserve"> </w:t>
      </w:r>
      <w:proofErr w:type="spellStart"/>
      <w:r>
        <w:t>kişi</w:t>
      </w:r>
      <w:proofErr w:type="spellEnd"/>
      <w:r>
        <w:t xml:space="preserve">, </w:t>
      </w:r>
      <w:proofErr w:type="spellStart"/>
      <w:r>
        <w:t>yürürlükteki</w:t>
      </w:r>
      <w:proofErr w:type="spellEnd"/>
      <w:r>
        <w:t xml:space="preserve"> </w:t>
      </w:r>
      <w:proofErr w:type="spellStart"/>
      <w:r>
        <w:t>mevzuatın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verdiği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yöntemlerinden</w:t>
      </w:r>
      <w:proofErr w:type="spellEnd"/>
      <w:r>
        <w:t xml:space="preserve"> de </w:t>
      </w:r>
      <w:proofErr w:type="spellStart"/>
      <w:r>
        <w:t>yararlanabilir</w:t>
      </w:r>
      <w:proofErr w:type="spellEnd"/>
      <w:r>
        <w:t>.</w:t>
      </w:r>
    </w:p>
    <w:p w14:paraId="67223E0C" w14:textId="77777777" w:rsidR="00104A87" w:rsidRDefault="00000000">
      <w:r>
        <w:rPr>
          <w:noProof/>
        </w:rPr>
        <w:pict w14:anchorId="2003C5CB">
          <v:rect id="_x0000_i1048" style="width:0;height:1.5pt" o:hralign="center" o:hrstd="t" o:hr="t"/>
        </w:pict>
      </w:r>
    </w:p>
    <w:p w14:paraId="27B34946" w14:textId="77777777" w:rsidR="00104A87" w:rsidRDefault="00174467">
      <w:pPr>
        <w:spacing w:before="80"/>
      </w:pPr>
      <w:bookmarkStart w:id="40" w:name="başvurularin-değerlendirilmesi"/>
      <w:bookmarkEnd w:id="27"/>
      <w:bookmarkEnd w:id="39"/>
      <w:r>
        <w:rPr>
          <w:b/>
        </w:rPr>
        <w:t>MADDE 14- BAŞVURULARIN DEĞERLENDİRİLMESİ</w:t>
      </w:r>
    </w:p>
    <w:p w14:paraId="240EC006" w14:textId="77777777" w:rsidR="00104A87" w:rsidRDefault="00174467">
      <w:proofErr w:type="spellStart"/>
      <w:r>
        <w:t>Yedeknokta</w:t>
      </w:r>
      <w:proofErr w:type="spellEnd"/>
      <w:r>
        <w:t xml:space="preserve">, </w:t>
      </w:r>
      <w:proofErr w:type="spellStart"/>
      <w:r>
        <w:t>başvuruyu</w:t>
      </w:r>
      <w:proofErr w:type="spellEnd"/>
      <w:r>
        <w:t>;</w:t>
      </w:r>
    </w:p>
    <w:p w14:paraId="64E9657E" w14:textId="77777777" w:rsidR="00104A87" w:rsidRDefault="00174467">
      <w:pPr>
        <w:numPr>
          <w:ilvl w:val="0"/>
          <w:numId w:val="42"/>
        </w:numPr>
      </w:pPr>
      <w:proofErr w:type="spellStart"/>
      <w:r>
        <w:t>başvuru</w:t>
      </w:r>
      <w:proofErr w:type="spellEnd"/>
      <w:r>
        <w:t xml:space="preserve"> </w:t>
      </w:r>
      <w:proofErr w:type="spellStart"/>
      <w:r>
        <w:t>sahibinin</w:t>
      </w:r>
      <w:proofErr w:type="spellEnd"/>
      <w:r>
        <w:t xml:space="preserve"> </w:t>
      </w:r>
      <w:proofErr w:type="spellStart"/>
      <w:r>
        <w:t>kimliği</w:t>
      </w:r>
      <w:proofErr w:type="spellEnd"/>
      <w:r>
        <w:t>,</w:t>
      </w:r>
    </w:p>
    <w:p w14:paraId="68E77F44" w14:textId="77777777" w:rsidR="00104A87" w:rsidRDefault="00174467">
      <w:pPr>
        <w:numPr>
          <w:ilvl w:val="0"/>
          <w:numId w:val="42"/>
        </w:numPr>
      </w:pPr>
      <w:proofErr w:type="spellStart"/>
      <w:r>
        <w:t>talebin</w:t>
      </w:r>
      <w:proofErr w:type="spellEnd"/>
      <w:r>
        <w:t xml:space="preserve"> </w:t>
      </w:r>
      <w:proofErr w:type="spellStart"/>
      <w:r>
        <w:t>niteliği</w:t>
      </w:r>
      <w:proofErr w:type="spellEnd"/>
      <w:r>
        <w:t>,</w:t>
      </w:r>
    </w:p>
    <w:p w14:paraId="140A5482" w14:textId="77777777" w:rsidR="00104A87" w:rsidRDefault="00174467">
      <w:pPr>
        <w:numPr>
          <w:ilvl w:val="0"/>
          <w:numId w:val="42"/>
        </w:numPr>
      </w:pPr>
      <w:proofErr w:type="spellStart"/>
      <w:r>
        <w:t>kişisel</w:t>
      </w:r>
      <w:proofErr w:type="spellEnd"/>
      <w:r>
        <w:t xml:space="preserve"> </w:t>
      </w:r>
      <w:proofErr w:type="spellStart"/>
      <w:r>
        <w:t>verilerin</w:t>
      </w:r>
      <w:proofErr w:type="spellEnd"/>
      <w:r>
        <w:t xml:space="preserve"> </w:t>
      </w:r>
      <w:proofErr w:type="spellStart"/>
      <w:r>
        <w:t>işlenme</w:t>
      </w:r>
      <w:proofErr w:type="spellEnd"/>
      <w:r>
        <w:t xml:space="preserve"> </w:t>
      </w:r>
      <w:proofErr w:type="spellStart"/>
      <w:r>
        <w:t>amacı</w:t>
      </w:r>
      <w:proofErr w:type="spellEnd"/>
      <w:r>
        <w:t>,</w:t>
      </w:r>
    </w:p>
    <w:p w14:paraId="6B58BBEB" w14:textId="77777777" w:rsidR="00104A87" w:rsidRDefault="00174467">
      <w:pPr>
        <w:numPr>
          <w:ilvl w:val="0"/>
          <w:numId w:val="42"/>
        </w:numPr>
      </w:pPr>
      <w:proofErr w:type="spellStart"/>
      <w:r>
        <w:t>ilgili</w:t>
      </w:r>
      <w:proofErr w:type="spellEnd"/>
      <w:r>
        <w:t xml:space="preserve"> </w:t>
      </w:r>
      <w:proofErr w:type="spellStart"/>
      <w:r>
        <w:t>hukuki</w:t>
      </w:r>
      <w:proofErr w:type="spellEnd"/>
      <w:r>
        <w:t xml:space="preserve"> </w:t>
      </w:r>
      <w:proofErr w:type="spellStart"/>
      <w:r>
        <w:t>işleme</w:t>
      </w:r>
      <w:proofErr w:type="spellEnd"/>
      <w:r>
        <w:t xml:space="preserve"> </w:t>
      </w:r>
      <w:proofErr w:type="spellStart"/>
      <w:r>
        <w:t>şartları</w:t>
      </w:r>
      <w:proofErr w:type="spellEnd"/>
      <w:r>
        <w:t>,</w:t>
      </w:r>
    </w:p>
    <w:p w14:paraId="462E0528" w14:textId="77777777" w:rsidR="00104A87" w:rsidRDefault="00174467">
      <w:pPr>
        <w:numPr>
          <w:ilvl w:val="0"/>
          <w:numId w:val="42"/>
        </w:numPr>
      </w:pPr>
      <w:proofErr w:type="spellStart"/>
      <w:r>
        <w:t>veri</w:t>
      </w:r>
      <w:proofErr w:type="spellEnd"/>
      <w:r>
        <w:t xml:space="preserve"> </w:t>
      </w:r>
      <w:proofErr w:type="spellStart"/>
      <w:r>
        <w:t>saklama</w:t>
      </w:r>
      <w:proofErr w:type="spellEnd"/>
      <w:r>
        <w:t xml:space="preserve"> </w:t>
      </w:r>
      <w:proofErr w:type="spellStart"/>
      <w:r>
        <w:t>yükümlülükleri</w:t>
      </w:r>
      <w:proofErr w:type="spellEnd"/>
      <w:r>
        <w:t>,</w:t>
      </w:r>
    </w:p>
    <w:p w14:paraId="6E88A0D3" w14:textId="77777777" w:rsidR="00104A87" w:rsidRDefault="00174467">
      <w:pPr>
        <w:numPr>
          <w:ilvl w:val="0"/>
          <w:numId w:val="42"/>
        </w:numPr>
      </w:pPr>
      <w:proofErr w:type="spellStart"/>
      <w:r>
        <w:t>üçüncü</w:t>
      </w:r>
      <w:proofErr w:type="spellEnd"/>
      <w:r>
        <w:t xml:space="preserve"> </w:t>
      </w:r>
      <w:proofErr w:type="spellStart"/>
      <w:r>
        <w:t>kişilerin</w:t>
      </w:r>
      <w:proofErr w:type="spellEnd"/>
      <w:r>
        <w:t xml:space="preserve"> </w:t>
      </w:r>
      <w:proofErr w:type="spellStart"/>
      <w:r>
        <w:t>hakları</w:t>
      </w:r>
      <w:proofErr w:type="spellEnd"/>
      <w:r>
        <w:t>,</w:t>
      </w:r>
    </w:p>
    <w:p w14:paraId="0A8EC1EE" w14:textId="77777777" w:rsidR="00104A87" w:rsidRDefault="00174467">
      <w:pPr>
        <w:numPr>
          <w:ilvl w:val="0"/>
          <w:numId w:val="42"/>
        </w:numPr>
      </w:pPr>
      <w:proofErr w:type="spellStart"/>
      <w:r>
        <w:t>bilgi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güvenliği</w:t>
      </w:r>
      <w:proofErr w:type="spellEnd"/>
    </w:p>
    <w:p w14:paraId="21B283EE" w14:textId="77777777" w:rsidR="00104A87" w:rsidRDefault="00174467">
      <w:proofErr w:type="spellStart"/>
      <w:r>
        <w:t>bakımından</w:t>
      </w:r>
      <w:proofErr w:type="spellEnd"/>
      <w:r>
        <w:t xml:space="preserve"> </w:t>
      </w:r>
      <w:proofErr w:type="spellStart"/>
      <w:r>
        <w:t>değerlendirir</w:t>
      </w:r>
      <w:proofErr w:type="spellEnd"/>
      <w:r>
        <w:t>.</w:t>
      </w:r>
    </w:p>
    <w:p w14:paraId="587C0B57" w14:textId="77777777" w:rsidR="00104A87" w:rsidRDefault="00174467">
      <w:del w:id="41" w:author="Murat Haznedar" w:date="2026-08-30T10:41:00Z">
        <w:r>
          <w:delText>Başvurular, ilgili mevzuatta öngörülen süre içerisinde sonuçlandırılır.</w:delText>
        </w:r>
      </w:del>
      <w:proofErr w:type="spellStart"/>
      <w:ins w:id="42" w:author="Murat Haznedar" w:date="2026-08-30T10:41:00Z">
        <w:r>
          <w:t>Başvurular</w:t>
        </w:r>
        <w:proofErr w:type="spellEnd"/>
        <w:r>
          <w:t xml:space="preserve">, </w:t>
        </w:r>
        <w:proofErr w:type="spellStart"/>
        <w:r>
          <w:t>talebin</w:t>
        </w:r>
        <w:proofErr w:type="spellEnd"/>
        <w:r>
          <w:t xml:space="preserve"> </w:t>
        </w:r>
        <w:proofErr w:type="spellStart"/>
        <w:r>
          <w:t>niteliğine</w:t>
        </w:r>
        <w:proofErr w:type="spellEnd"/>
        <w:r>
          <w:t xml:space="preserve"> </w:t>
        </w:r>
        <w:proofErr w:type="spellStart"/>
        <w:r>
          <w:t>göre</w:t>
        </w:r>
        <w:proofErr w:type="spellEnd"/>
        <w:r>
          <w:t xml:space="preserve"> </w:t>
        </w:r>
        <w:proofErr w:type="spellStart"/>
        <w:r>
          <w:t>en</w:t>
        </w:r>
        <w:proofErr w:type="spellEnd"/>
        <w:r>
          <w:t xml:space="preserve"> </w:t>
        </w:r>
        <w:proofErr w:type="spellStart"/>
        <w:r>
          <w:t>kısa</w:t>
        </w:r>
        <w:proofErr w:type="spellEnd"/>
        <w:r>
          <w:t xml:space="preserve"> </w:t>
        </w:r>
        <w:proofErr w:type="spellStart"/>
        <w:r>
          <w:t>sürede</w:t>
        </w:r>
        <w:proofErr w:type="spellEnd"/>
        <w:r>
          <w:t xml:space="preserve"> </w:t>
        </w:r>
        <w:proofErr w:type="spellStart"/>
        <w:r>
          <w:t>ve</w:t>
        </w:r>
        <w:proofErr w:type="spellEnd"/>
        <w:r>
          <w:t xml:space="preserve"> </w:t>
        </w:r>
        <w:proofErr w:type="spellStart"/>
        <w:r>
          <w:t>başvurunun</w:t>
        </w:r>
        <w:proofErr w:type="spellEnd"/>
        <w:r>
          <w:t xml:space="preserve"> </w:t>
        </w:r>
        <w:proofErr w:type="spellStart"/>
        <w:r>
          <w:t>Yedeknokta’ya</w:t>
        </w:r>
        <w:proofErr w:type="spellEnd"/>
        <w:r>
          <w:t xml:space="preserve"> </w:t>
        </w:r>
        <w:proofErr w:type="spellStart"/>
        <w:r>
          <w:t>ulaştığı</w:t>
        </w:r>
        <w:proofErr w:type="spellEnd"/>
        <w:r>
          <w:t xml:space="preserve"> </w:t>
        </w:r>
        <w:proofErr w:type="spellStart"/>
        <w:r>
          <w:t>tarihten</w:t>
        </w:r>
        <w:proofErr w:type="spellEnd"/>
        <w:r>
          <w:t xml:space="preserve"> </w:t>
        </w:r>
        <w:proofErr w:type="spellStart"/>
        <w:r>
          <w:t>itibaren</w:t>
        </w:r>
        <w:proofErr w:type="spellEnd"/>
        <w:r>
          <w:t xml:space="preserve"> </w:t>
        </w:r>
        <w:proofErr w:type="spellStart"/>
        <w:r>
          <w:t>en</w:t>
        </w:r>
        <w:proofErr w:type="spellEnd"/>
        <w:r>
          <w:t xml:space="preserve"> </w:t>
        </w:r>
        <w:proofErr w:type="spellStart"/>
        <w:r>
          <w:t>geç</w:t>
        </w:r>
        <w:proofErr w:type="spellEnd"/>
        <w:r>
          <w:t xml:space="preserve"> </w:t>
        </w:r>
        <w:proofErr w:type="spellStart"/>
        <w:r>
          <w:t>otuz</w:t>
        </w:r>
        <w:proofErr w:type="spellEnd"/>
        <w:r>
          <w:t xml:space="preserve"> </w:t>
        </w:r>
        <w:proofErr w:type="spellStart"/>
        <w:r>
          <w:t>gün</w:t>
        </w:r>
        <w:proofErr w:type="spellEnd"/>
        <w:r>
          <w:t xml:space="preserve"> </w:t>
        </w:r>
        <w:proofErr w:type="spellStart"/>
        <w:r>
          <w:t>içinde</w:t>
        </w:r>
        <w:proofErr w:type="spellEnd"/>
        <w:r>
          <w:t xml:space="preserve"> </w:t>
        </w:r>
        <w:proofErr w:type="spellStart"/>
        <w:r>
          <w:t>ücretsiz</w:t>
        </w:r>
        <w:proofErr w:type="spellEnd"/>
        <w:r>
          <w:t xml:space="preserve"> </w:t>
        </w:r>
        <w:proofErr w:type="spellStart"/>
        <w:r>
          <w:t>olarak</w:t>
        </w:r>
        <w:proofErr w:type="spellEnd"/>
        <w:r>
          <w:t xml:space="preserve"> </w:t>
        </w:r>
        <w:proofErr w:type="spellStart"/>
        <w:r>
          <w:t>sonuçlandırılır</w:t>
        </w:r>
        <w:proofErr w:type="spellEnd"/>
        <w:r>
          <w:t xml:space="preserve">. </w:t>
        </w:r>
        <w:proofErr w:type="spellStart"/>
        <w:r>
          <w:t>Talebin</w:t>
        </w:r>
        <w:proofErr w:type="spellEnd"/>
        <w:r>
          <w:t xml:space="preserve"> </w:t>
        </w:r>
        <w:proofErr w:type="spellStart"/>
        <w:r>
          <w:t>kabul</w:t>
        </w:r>
        <w:proofErr w:type="spellEnd"/>
        <w:r>
          <w:t xml:space="preserve"> </w:t>
        </w:r>
        <w:proofErr w:type="spellStart"/>
        <w:r>
          <w:t>edilmesi</w:t>
        </w:r>
        <w:proofErr w:type="spellEnd"/>
        <w:r>
          <w:t xml:space="preserve"> </w:t>
        </w:r>
        <w:proofErr w:type="spellStart"/>
        <w:r>
          <w:t>hâlinde</w:t>
        </w:r>
        <w:proofErr w:type="spellEnd"/>
        <w:r>
          <w:t xml:space="preserve"> </w:t>
        </w:r>
        <w:proofErr w:type="spellStart"/>
        <w:r>
          <w:t>gereği</w:t>
        </w:r>
        <w:proofErr w:type="spellEnd"/>
        <w:r>
          <w:t xml:space="preserve"> </w:t>
        </w:r>
        <w:proofErr w:type="spellStart"/>
        <w:r>
          <w:t>en</w:t>
        </w:r>
        <w:proofErr w:type="spellEnd"/>
        <w:r>
          <w:t xml:space="preserve"> </w:t>
        </w:r>
        <w:proofErr w:type="spellStart"/>
        <w:r>
          <w:t>kısa</w:t>
        </w:r>
        <w:proofErr w:type="spellEnd"/>
        <w:r>
          <w:t xml:space="preserve"> </w:t>
        </w:r>
        <w:proofErr w:type="spellStart"/>
        <w:r>
          <w:t>sürede</w:t>
        </w:r>
        <w:proofErr w:type="spellEnd"/>
        <w:r>
          <w:t xml:space="preserve"> </w:t>
        </w:r>
        <w:proofErr w:type="spellStart"/>
        <w:r>
          <w:t>yerine</w:t>
        </w:r>
        <w:proofErr w:type="spellEnd"/>
        <w:r>
          <w:t xml:space="preserve"> </w:t>
        </w:r>
        <w:proofErr w:type="spellStart"/>
        <w:r>
          <w:t>getirilir</w:t>
        </w:r>
        <w:proofErr w:type="spellEnd"/>
        <w:r>
          <w:t xml:space="preserve">; ret </w:t>
        </w:r>
        <w:proofErr w:type="spellStart"/>
        <w:r>
          <w:t>veya</w:t>
        </w:r>
        <w:proofErr w:type="spellEnd"/>
        <w:r>
          <w:t xml:space="preserve"> </w:t>
        </w:r>
        <w:proofErr w:type="spellStart"/>
        <w:r>
          <w:t>kısmi</w:t>
        </w:r>
        <w:proofErr w:type="spellEnd"/>
        <w:r>
          <w:t xml:space="preserve"> ret </w:t>
        </w:r>
        <w:proofErr w:type="spellStart"/>
        <w:r>
          <w:t>hâlinde</w:t>
        </w:r>
        <w:proofErr w:type="spellEnd"/>
        <w:r>
          <w:t xml:space="preserve"> </w:t>
        </w:r>
        <w:proofErr w:type="spellStart"/>
        <w:r>
          <w:t>gerekçe</w:t>
        </w:r>
        <w:proofErr w:type="spellEnd"/>
        <w:r>
          <w:t xml:space="preserve"> </w:t>
        </w:r>
        <w:proofErr w:type="spellStart"/>
        <w:r>
          <w:t>ilgili</w:t>
        </w:r>
        <w:proofErr w:type="spellEnd"/>
        <w:r>
          <w:t xml:space="preserve"> </w:t>
        </w:r>
        <w:proofErr w:type="spellStart"/>
        <w:r>
          <w:t>kişiye</w:t>
        </w:r>
        <w:proofErr w:type="spellEnd"/>
        <w:r>
          <w:t xml:space="preserve"> </w:t>
        </w:r>
        <w:proofErr w:type="spellStart"/>
        <w:r>
          <w:t>yazılı</w:t>
        </w:r>
        <w:proofErr w:type="spellEnd"/>
        <w:r>
          <w:t xml:space="preserve"> </w:t>
        </w:r>
        <w:proofErr w:type="spellStart"/>
        <w:r>
          <w:t>veya</w:t>
        </w:r>
        <w:proofErr w:type="spellEnd"/>
        <w:r>
          <w:t xml:space="preserve"> </w:t>
        </w:r>
        <w:proofErr w:type="spellStart"/>
        <w:r>
          <w:t>elektronik</w:t>
        </w:r>
        <w:proofErr w:type="spellEnd"/>
        <w:r>
          <w:t xml:space="preserve"> </w:t>
        </w:r>
        <w:proofErr w:type="spellStart"/>
        <w:r>
          <w:t>ortamda</w:t>
        </w:r>
        <w:proofErr w:type="spellEnd"/>
        <w:r>
          <w:t xml:space="preserve"> </w:t>
        </w:r>
        <w:proofErr w:type="spellStart"/>
        <w:r>
          <w:t>bildirilir</w:t>
        </w:r>
        <w:proofErr w:type="spellEnd"/>
        <w:r>
          <w:t>.</w:t>
        </w:r>
      </w:ins>
    </w:p>
    <w:p w14:paraId="29CBE631" w14:textId="77777777" w:rsidR="00104A87" w:rsidRDefault="00000000">
      <w:r>
        <w:rPr>
          <w:noProof/>
        </w:rPr>
        <w:pict w14:anchorId="4BC7C13B">
          <v:rect id="_x0000_i1049" style="width:0;height:1.5pt" o:hralign="center" o:hrstd="t" o:hr="t"/>
        </w:pict>
      </w:r>
    </w:p>
    <w:p w14:paraId="0E4ABA9F" w14:textId="77777777" w:rsidR="00104A87" w:rsidRDefault="00174467">
      <w:pPr>
        <w:spacing w:before="80"/>
      </w:pPr>
      <w:bookmarkStart w:id="43" w:name="eksik-başvuru"/>
      <w:bookmarkEnd w:id="40"/>
      <w:r>
        <w:rPr>
          <w:b/>
        </w:rPr>
        <w:t>MADDE 15- EKSİK BAŞVURU</w:t>
      </w:r>
    </w:p>
    <w:p w14:paraId="63E630EA" w14:textId="77777777" w:rsidR="00104A87" w:rsidRDefault="00174467">
      <w:proofErr w:type="spellStart"/>
      <w:r>
        <w:t>Başvurunun</w:t>
      </w:r>
      <w:proofErr w:type="spellEnd"/>
      <w:r>
        <w:t xml:space="preserve"> </w:t>
      </w:r>
      <w:proofErr w:type="spellStart"/>
      <w:r>
        <w:t>değerlendirilmesi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bilgilerin</w:t>
      </w:r>
      <w:proofErr w:type="spellEnd"/>
      <w:r>
        <w:t xml:space="preserve"> </w:t>
      </w:r>
      <w:proofErr w:type="spellStart"/>
      <w:r>
        <w:t>eksik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sahibinden</w:t>
      </w:r>
      <w:proofErr w:type="spellEnd"/>
      <w:r>
        <w:t xml:space="preserve"> </w:t>
      </w:r>
      <w:proofErr w:type="spellStart"/>
      <w:r>
        <w:t>ilave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belge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edilebilir</w:t>
      </w:r>
      <w:proofErr w:type="spellEnd"/>
      <w:r>
        <w:t>.</w:t>
      </w:r>
    </w:p>
    <w:p w14:paraId="10EF61F8" w14:textId="77777777" w:rsidR="00104A87" w:rsidRDefault="00174467">
      <w:proofErr w:type="spellStart"/>
      <w:r>
        <w:t>Talebin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anlaşılamadığı</w:t>
      </w:r>
      <w:proofErr w:type="spellEnd"/>
      <w:r>
        <w:t xml:space="preserve"> </w:t>
      </w:r>
      <w:proofErr w:type="spellStart"/>
      <w:r>
        <w:t>durumlarda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sahibinden</w:t>
      </w:r>
      <w:proofErr w:type="spellEnd"/>
      <w:r>
        <w:t xml:space="preserve"> </w:t>
      </w:r>
      <w:proofErr w:type="spellStart"/>
      <w:r>
        <w:t>talebini</w:t>
      </w:r>
      <w:proofErr w:type="spellEnd"/>
      <w:r>
        <w:t xml:space="preserve"> </w:t>
      </w:r>
      <w:proofErr w:type="spellStart"/>
      <w:r>
        <w:t>somutlaştırması</w:t>
      </w:r>
      <w:proofErr w:type="spellEnd"/>
      <w:r>
        <w:t xml:space="preserve"> </w:t>
      </w:r>
      <w:proofErr w:type="spellStart"/>
      <w:r>
        <w:t>istenebilir</w:t>
      </w:r>
      <w:proofErr w:type="spellEnd"/>
      <w:r>
        <w:t>.</w:t>
      </w:r>
    </w:p>
    <w:p w14:paraId="4A8E1C38" w14:textId="77777777" w:rsidR="00104A87" w:rsidRDefault="00000000">
      <w:r>
        <w:rPr>
          <w:noProof/>
        </w:rPr>
        <w:pict w14:anchorId="494CCF06">
          <v:rect id="_x0000_i1050" style="width:0;height:1.5pt" o:hralign="center" o:hrstd="t" o:hr="t"/>
        </w:pict>
      </w:r>
    </w:p>
    <w:p w14:paraId="48DD61DE" w14:textId="77777777" w:rsidR="00104A87" w:rsidRDefault="00174467">
      <w:pPr>
        <w:spacing w:before="80"/>
      </w:pPr>
      <w:bookmarkStart w:id="44" w:name="başvurunun-reddedilebileceği-durumlar"/>
      <w:bookmarkEnd w:id="43"/>
      <w:r>
        <w:rPr>
          <w:b/>
        </w:rPr>
        <w:t>MADDE 16- BAŞVURUNUN REDDEDİLEBİLECEĞİ DURUMLAR</w:t>
      </w:r>
    </w:p>
    <w:p w14:paraId="70004D19" w14:textId="77777777" w:rsidR="00104A87" w:rsidRDefault="00174467">
      <w:proofErr w:type="spellStart"/>
      <w:r>
        <w:lastRenderedPageBreak/>
        <w:t>Talep</w:t>
      </w:r>
      <w:proofErr w:type="spellEnd"/>
      <w:r>
        <w:t xml:space="preserve">,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olayın</w:t>
      </w:r>
      <w:proofErr w:type="spellEnd"/>
      <w:r>
        <w:t xml:space="preserve"> </w:t>
      </w:r>
      <w:proofErr w:type="spellStart"/>
      <w:r>
        <w:t>özellikleri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uygulanabilir</w:t>
      </w:r>
      <w:proofErr w:type="spellEnd"/>
      <w:r>
        <w:t xml:space="preserve"> </w:t>
      </w:r>
      <w:proofErr w:type="spellStart"/>
      <w:r>
        <w:t>mevzuat</w:t>
      </w:r>
      <w:proofErr w:type="spellEnd"/>
      <w:r>
        <w:t xml:space="preserve"> </w:t>
      </w:r>
      <w:proofErr w:type="spellStart"/>
      <w:r>
        <w:t>çerçevesinde</w:t>
      </w:r>
      <w:proofErr w:type="spellEnd"/>
      <w:r>
        <w:t xml:space="preserve"> </w:t>
      </w:r>
      <w:proofErr w:type="spellStart"/>
      <w:r>
        <w:t>kısmen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tamamen</w:t>
      </w:r>
      <w:proofErr w:type="spellEnd"/>
      <w:r>
        <w:t xml:space="preserve"> </w:t>
      </w:r>
      <w:proofErr w:type="spellStart"/>
      <w:r>
        <w:t>reddedilebilir</w:t>
      </w:r>
      <w:proofErr w:type="spellEnd"/>
      <w:r>
        <w:t>.</w:t>
      </w:r>
    </w:p>
    <w:p w14:paraId="569AB4E9" w14:textId="77777777" w:rsidR="00104A87" w:rsidRDefault="00174467">
      <w:proofErr w:type="spellStart"/>
      <w:r>
        <w:t>Örneğin</w:t>
      </w:r>
      <w:proofErr w:type="spellEnd"/>
      <w:r>
        <w:t>;</w:t>
      </w:r>
    </w:p>
    <w:p w14:paraId="081B402A" w14:textId="77777777" w:rsidR="00104A87" w:rsidRDefault="00174467">
      <w:pPr>
        <w:numPr>
          <w:ilvl w:val="0"/>
          <w:numId w:val="43"/>
        </w:numPr>
      </w:pPr>
      <w:proofErr w:type="spellStart"/>
      <w:r>
        <w:t>veri</w:t>
      </w:r>
      <w:proofErr w:type="spellEnd"/>
      <w:r>
        <w:t xml:space="preserve"> </w:t>
      </w:r>
      <w:proofErr w:type="spellStart"/>
      <w:r>
        <w:t>işlemeyi</w:t>
      </w:r>
      <w:proofErr w:type="spellEnd"/>
      <w:r>
        <w:t xml:space="preserve"> </w:t>
      </w:r>
      <w:proofErr w:type="spellStart"/>
      <w:r>
        <w:t>gerektiren</w:t>
      </w:r>
      <w:proofErr w:type="spellEnd"/>
      <w:r>
        <w:t xml:space="preserve"> </w:t>
      </w:r>
      <w:proofErr w:type="spellStart"/>
      <w:r>
        <w:t>kanuni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yükümlülüğün</w:t>
      </w:r>
      <w:proofErr w:type="spellEnd"/>
      <w:r>
        <w:t xml:space="preserve"> </w:t>
      </w:r>
      <w:proofErr w:type="spellStart"/>
      <w:r>
        <w:t>devam</w:t>
      </w:r>
      <w:proofErr w:type="spellEnd"/>
      <w:r>
        <w:t xml:space="preserve"> </w:t>
      </w:r>
      <w:proofErr w:type="spellStart"/>
      <w:r>
        <w:t>etmesi</w:t>
      </w:r>
      <w:proofErr w:type="spellEnd"/>
      <w:r>
        <w:t>,</w:t>
      </w:r>
    </w:p>
    <w:p w14:paraId="187945DB" w14:textId="77777777" w:rsidR="00104A87" w:rsidRDefault="00174467">
      <w:pPr>
        <w:numPr>
          <w:ilvl w:val="0"/>
          <w:numId w:val="43"/>
        </w:numPr>
      </w:pPr>
      <w:proofErr w:type="spellStart"/>
      <w:r>
        <w:t>verinin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hakkın</w:t>
      </w:r>
      <w:proofErr w:type="spellEnd"/>
      <w:r>
        <w:t xml:space="preserve"> </w:t>
      </w:r>
      <w:proofErr w:type="spellStart"/>
      <w:r>
        <w:t>tesisi</w:t>
      </w:r>
      <w:proofErr w:type="spellEnd"/>
      <w:r>
        <w:t xml:space="preserve">,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korunması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olması</w:t>
      </w:r>
      <w:proofErr w:type="spellEnd"/>
      <w:r>
        <w:t>,</w:t>
      </w:r>
    </w:p>
    <w:p w14:paraId="7F7997AE" w14:textId="77777777" w:rsidR="00104A87" w:rsidRDefault="00174467">
      <w:pPr>
        <w:numPr>
          <w:ilvl w:val="0"/>
          <w:numId w:val="43"/>
        </w:numPr>
      </w:pPr>
      <w:proofErr w:type="spellStart"/>
      <w:r>
        <w:t>başvurunun</w:t>
      </w:r>
      <w:proofErr w:type="spellEnd"/>
      <w:r>
        <w:t xml:space="preserve"> </w:t>
      </w:r>
      <w:proofErr w:type="spellStart"/>
      <w:r>
        <w:t>üçüncü</w:t>
      </w:r>
      <w:proofErr w:type="spellEnd"/>
      <w:r>
        <w:t xml:space="preserve"> </w:t>
      </w:r>
      <w:proofErr w:type="spellStart"/>
      <w:r>
        <w:t>kişilerin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özgürlüklerini</w:t>
      </w:r>
      <w:proofErr w:type="spellEnd"/>
      <w:r>
        <w:t xml:space="preserve"> </w:t>
      </w:r>
      <w:proofErr w:type="spellStart"/>
      <w:r>
        <w:t>ihlal</w:t>
      </w:r>
      <w:proofErr w:type="spellEnd"/>
      <w:r>
        <w:t xml:space="preserve"> </w:t>
      </w:r>
      <w:proofErr w:type="spellStart"/>
      <w:r>
        <w:t>etmesi</w:t>
      </w:r>
      <w:proofErr w:type="spellEnd"/>
      <w:r>
        <w:t>,</w:t>
      </w:r>
    </w:p>
    <w:p w14:paraId="76BCE618" w14:textId="77777777" w:rsidR="00104A87" w:rsidRDefault="00174467">
      <w:pPr>
        <w:numPr>
          <w:ilvl w:val="0"/>
          <w:numId w:val="43"/>
        </w:numPr>
      </w:pPr>
      <w:proofErr w:type="spellStart"/>
      <w:r>
        <w:t>talebin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kişinin</w:t>
      </w:r>
      <w:proofErr w:type="spellEnd"/>
      <w:r>
        <w:t xml:space="preserve"> KVKK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hakların</w:t>
      </w:r>
      <w:proofErr w:type="spellEnd"/>
      <w:r>
        <w:t xml:space="preserve"> </w:t>
      </w:r>
      <w:proofErr w:type="spellStart"/>
      <w:r>
        <w:t>dışında</w:t>
      </w:r>
      <w:proofErr w:type="spellEnd"/>
      <w:r>
        <w:t xml:space="preserve"> </w:t>
      </w:r>
      <w:proofErr w:type="spellStart"/>
      <w:r>
        <w:t>kalması</w:t>
      </w:r>
      <w:proofErr w:type="spellEnd"/>
    </w:p>
    <w:p w14:paraId="47D41889" w14:textId="77777777" w:rsidR="00104A87" w:rsidRDefault="00174467">
      <w:proofErr w:type="spellStart"/>
      <w:r>
        <w:t>gibi</w:t>
      </w:r>
      <w:proofErr w:type="spellEnd"/>
      <w:r>
        <w:t xml:space="preserve"> </w:t>
      </w:r>
      <w:proofErr w:type="spellStart"/>
      <w:r>
        <w:t>durumlar</w:t>
      </w:r>
      <w:proofErr w:type="spellEnd"/>
      <w:r>
        <w:t xml:space="preserve">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değerlendirilir</w:t>
      </w:r>
      <w:proofErr w:type="spellEnd"/>
      <w:r>
        <w:t>.</w:t>
      </w:r>
    </w:p>
    <w:p w14:paraId="2EBE1650" w14:textId="77777777" w:rsidR="00104A87" w:rsidRDefault="00174467">
      <w:r>
        <w:t xml:space="preserve">Ret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gerekçesi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kişiye</w:t>
      </w:r>
      <w:proofErr w:type="spellEnd"/>
      <w:r>
        <w:t xml:space="preserve"> </w:t>
      </w:r>
      <w:proofErr w:type="spellStart"/>
      <w:r>
        <w:t>bildirilir</w:t>
      </w:r>
      <w:proofErr w:type="spellEnd"/>
      <w:r>
        <w:t>.</w:t>
      </w:r>
    </w:p>
    <w:p w14:paraId="4D6ACD09" w14:textId="77777777" w:rsidR="00104A87" w:rsidRDefault="00000000">
      <w:r>
        <w:rPr>
          <w:noProof/>
        </w:rPr>
        <w:pict w14:anchorId="22AEE3CF">
          <v:rect id="_x0000_i1051" style="width:0;height:1.5pt" o:hralign="center" o:hrstd="t" o:hr="t"/>
        </w:pict>
      </w:r>
    </w:p>
    <w:p w14:paraId="1548A12C" w14:textId="77777777" w:rsidR="00104A87" w:rsidRDefault="00174467">
      <w:pPr>
        <w:spacing w:before="80"/>
      </w:pPr>
      <w:bookmarkStart w:id="45" w:name="başvuru-ücreti"/>
      <w:bookmarkEnd w:id="44"/>
      <w:r>
        <w:rPr>
          <w:b/>
        </w:rPr>
        <w:t>MADDE 17- BAŞVURU ÜCRETİ</w:t>
      </w:r>
    </w:p>
    <w:p w14:paraId="1E5BD2BA" w14:textId="77777777" w:rsidR="00104A87" w:rsidRDefault="00174467">
      <w:proofErr w:type="spellStart"/>
      <w:r>
        <w:t>Başvurular</w:t>
      </w:r>
      <w:proofErr w:type="spellEnd"/>
      <w:r>
        <w:t xml:space="preserve"> </w:t>
      </w:r>
      <w:proofErr w:type="spellStart"/>
      <w:r>
        <w:t>kural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ücretsiz</w:t>
      </w:r>
      <w:proofErr w:type="spellEnd"/>
      <w:r>
        <w:t xml:space="preserve"> </w:t>
      </w:r>
      <w:del w:id="46" w:author="Murat Haznedar" w:date="2026-08-30T10:41:00Z">
        <w:r>
          <w:delText xml:space="preserve">olarak </w:delText>
        </w:r>
      </w:del>
      <w:proofErr w:type="spellStart"/>
      <w:r>
        <w:t>sonuçlandırılır</w:t>
      </w:r>
      <w:proofErr w:type="spellEnd"/>
      <w:r>
        <w:t>.</w:t>
      </w:r>
    </w:p>
    <w:p w14:paraId="43AFF6D2" w14:textId="77777777" w:rsidR="00104A87" w:rsidRDefault="00174467">
      <w:del w:id="47" w:author="Murat Haznedar" w:date="2026-08-30T10:41:00Z">
        <w:r>
          <w:delText>Ancak başvurunun cevaplandırılmasının ayrıca bir maliyet gerektirmesi halinde, uygulanabilir mevzuatta izin verilen ücretler talep edilebilir.</w:delText>
        </w:r>
      </w:del>
      <w:proofErr w:type="spellStart"/>
      <w:ins w:id="48" w:author="Murat Haznedar" w:date="2026-08-30T10:41:00Z">
        <w:r>
          <w:t>Ancak</w:t>
        </w:r>
        <w:proofErr w:type="spellEnd"/>
        <w:r>
          <w:t xml:space="preserve"> </w:t>
        </w:r>
        <w:proofErr w:type="spellStart"/>
        <w:r>
          <w:t>işlemin</w:t>
        </w:r>
        <w:proofErr w:type="spellEnd"/>
        <w:r>
          <w:t xml:space="preserve"> </w:t>
        </w:r>
        <w:proofErr w:type="spellStart"/>
        <w:r>
          <w:t>ayrıca</w:t>
        </w:r>
        <w:proofErr w:type="spellEnd"/>
        <w:r>
          <w:t xml:space="preserve"> </w:t>
        </w:r>
        <w:proofErr w:type="spellStart"/>
        <w:r>
          <w:t>bir</w:t>
        </w:r>
        <w:proofErr w:type="spellEnd"/>
        <w:r>
          <w:t xml:space="preserve"> </w:t>
        </w:r>
        <w:proofErr w:type="spellStart"/>
        <w:r>
          <w:t>maliyet</w:t>
        </w:r>
        <w:proofErr w:type="spellEnd"/>
        <w:r>
          <w:t xml:space="preserve"> </w:t>
        </w:r>
        <w:proofErr w:type="spellStart"/>
        <w:r>
          <w:t>gerektirmesi</w:t>
        </w:r>
        <w:proofErr w:type="spellEnd"/>
        <w:r>
          <w:t xml:space="preserve"> </w:t>
        </w:r>
        <w:proofErr w:type="spellStart"/>
        <w:r>
          <w:t>hâlinde</w:t>
        </w:r>
        <w:proofErr w:type="spellEnd"/>
        <w:r>
          <w:t xml:space="preserve">, </w:t>
        </w:r>
        <w:proofErr w:type="spellStart"/>
        <w:r>
          <w:t>yürürlükteki</w:t>
        </w:r>
        <w:proofErr w:type="spellEnd"/>
        <w:r>
          <w:t xml:space="preserve"> </w:t>
        </w:r>
        <w:proofErr w:type="spellStart"/>
        <w:r>
          <w:t>mevzuatta</w:t>
        </w:r>
        <w:proofErr w:type="spellEnd"/>
        <w:r>
          <w:t xml:space="preserve"> </w:t>
        </w:r>
        <w:proofErr w:type="spellStart"/>
        <w:r>
          <w:t>izin</w:t>
        </w:r>
        <w:proofErr w:type="spellEnd"/>
        <w:r>
          <w:t xml:space="preserve"> </w:t>
        </w:r>
        <w:proofErr w:type="spellStart"/>
        <w:r>
          <w:t>verilen</w:t>
        </w:r>
        <w:proofErr w:type="spellEnd"/>
        <w:r>
          <w:t xml:space="preserve"> </w:t>
        </w:r>
        <w:proofErr w:type="spellStart"/>
        <w:r>
          <w:t>tutarda</w:t>
        </w:r>
        <w:proofErr w:type="spellEnd"/>
        <w:r>
          <w:t xml:space="preserve"> </w:t>
        </w:r>
        <w:proofErr w:type="spellStart"/>
        <w:r>
          <w:t>ücret</w:t>
        </w:r>
        <w:proofErr w:type="spellEnd"/>
        <w:r>
          <w:t xml:space="preserve"> </w:t>
        </w:r>
        <w:proofErr w:type="spellStart"/>
        <w:r>
          <w:t>talep</w:t>
        </w:r>
        <w:proofErr w:type="spellEnd"/>
        <w:r>
          <w:t xml:space="preserve"> </w:t>
        </w:r>
        <w:proofErr w:type="spellStart"/>
        <w:r>
          <w:t>edilebilir</w:t>
        </w:r>
        <w:proofErr w:type="spellEnd"/>
        <w:r>
          <w:t xml:space="preserve">. </w:t>
        </w:r>
        <w:proofErr w:type="spellStart"/>
        <w:r>
          <w:t>Yazılı</w:t>
        </w:r>
        <w:proofErr w:type="spellEnd"/>
        <w:r>
          <w:t xml:space="preserve"> </w:t>
        </w:r>
        <w:proofErr w:type="spellStart"/>
        <w:r>
          <w:t>cevabın</w:t>
        </w:r>
        <w:proofErr w:type="spellEnd"/>
        <w:r>
          <w:t xml:space="preserve"> on </w:t>
        </w:r>
        <w:proofErr w:type="spellStart"/>
        <w:r>
          <w:t>sayfayı</w:t>
        </w:r>
        <w:proofErr w:type="spellEnd"/>
        <w:r>
          <w:t xml:space="preserve"> </w:t>
        </w:r>
        <w:proofErr w:type="spellStart"/>
        <w:r>
          <w:t>aşması</w:t>
        </w:r>
        <w:proofErr w:type="spellEnd"/>
        <w:r>
          <w:t xml:space="preserve"> </w:t>
        </w:r>
        <w:proofErr w:type="spellStart"/>
        <w:r>
          <w:t>hâlinde</w:t>
        </w:r>
        <w:proofErr w:type="spellEnd"/>
        <w:r>
          <w:t xml:space="preserve"> </w:t>
        </w:r>
        <w:proofErr w:type="spellStart"/>
        <w:r>
          <w:t>aşan</w:t>
        </w:r>
        <w:proofErr w:type="spellEnd"/>
        <w:r>
          <w:t xml:space="preserve"> her </w:t>
        </w:r>
        <w:proofErr w:type="spellStart"/>
        <w:r>
          <w:t>sayfa</w:t>
        </w:r>
        <w:proofErr w:type="spellEnd"/>
        <w:r>
          <w:t xml:space="preserve"> </w:t>
        </w:r>
        <w:proofErr w:type="spellStart"/>
        <w:r>
          <w:t>için</w:t>
        </w:r>
        <w:proofErr w:type="spellEnd"/>
        <w:r>
          <w:t xml:space="preserve"> </w:t>
        </w:r>
        <w:proofErr w:type="spellStart"/>
        <w:r>
          <w:t>ve</w:t>
        </w:r>
        <w:proofErr w:type="spellEnd"/>
        <w:r>
          <w:t xml:space="preserve"> </w:t>
        </w:r>
        <w:proofErr w:type="spellStart"/>
        <w:r>
          <w:t>cevabın</w:t>
        </w:r>
        <w:proofErr w:type="spellEnd"/>
        <w:r>
          <w:t xml:space="preserve"> </w:t>
        </w:r>
        <w:proofErr w:type="spellStart"/>
        <w:r>
          <w:t>kayıt</w:t>
        </w:r>
        <w:proofErr w:type="spellEnd"/>
        <w:r>
          <w:t xml:space="preserve"> </w:t>
        </w:r>
        <w:proofErr w:type="spellStart"/>
        <w:r>
          <w:t>ortamında</w:t>
        </w:r>
        <w:proofErr w:type="spellEnd"/>
        <w:r>
          <w:t xml:space="preserve"> </w:t>
        </w:r>
        <w:proofErr w:type="spellStart"/>
        <w:r>
          <w:t>verilmesinin</w:t>
        </w:r>
        <w:proofErr w:type="spellEnd"/>
        <w:r>
          <w:t xml:space="preserve"> </w:t>
        </w:r>
        <w:proofErr w:type="spellStart"/>
        <w:r>
          <w:t>talep</w:t>
        </w:r>
        <w:proofErr w:type="spellEnd"/>
        <w:r>
          <w:t xml:space="preserve"> </w:t>
        </w:r>
        <w:proofErr w:type="spellStart"/>
        <w:r>
          <w:t>edilmesi</w:t>
        </w:r>
        <w:proofErr w:type="spellEnd"/>
        <w:r>
          <w:t xml:space="preserve"> </w:t>
        </w:r>
        <w:proofErr w:type="spellStart"/>
        <w:r>
          <w:t>hâlinde</w:t>
        </w:r>
        <w:proofErr w:type="spellEnd"/>
        <w:r>
          <w:t xml:space="preserve"> </w:t>
        </w:r>
        <w:proofErr w:type="spellStart"/>
        <w:r>
          <w:t>kayıt</w:t>
        </w:r>
        <w:proofErr w:type="spellEnd"/>
        <w:r>
          <w:t xml:space="preserve"> </w:t>
        </w:r>
        <w:proofErr w:type="spellStart"/>
        <w:r>
          <w:t>ortamı</w:t>
        </w:r>
        <w:proofErr w:type="spellEnd"/>
        <w:r>
          <w:t xml:space="preserve"> </w:t>
        </w:r>
        <w:proofErr w:type="spellStart"/>
        <w:r>
          <w:t>maliyetini</w:t>
        </w:r>
        <w:proofErr w:type="spellEnd"/>
        <w:r>
          <w:t xml:space="preserve"> </w:t>
        </w:r>
        <w:proofErr w:type="spellStart"/>
        <w:r>
          <w:t>aşmamak</w:t>
        </w:r>
        <w:proofErr w:type="spellEnd"/>
        <w:r>
          <w:t xml:space="preserve"> </w:t>
        </w:r>
        <w:proofErr w:type="spellStart"/>
        <w:r>
          <w:t>üzere</w:t>
        </w:r>
        <w:proofErr w:type="spellEnd"/>
        <w:r>
          <w:t xml:space="preserve"> </w:t>
        </w:r>
        <w:proofErr w:type="spellStart"/>
        <w:r>
          <w:t>ücret</w:t>
        </w:r>
        <w:proofErr w:type="spellEnd"/>
        <w:r>
          <w:t xml:space="preserve"> </w:t>
        </w:r>
        <w:proofErr w:type="spellStart"/>
        <w:r>
          <w:t>alınabilir</w:t>
        </w:r>
        <w:proofErr w:type="spellEnd"/>
        <w:r>
          <w:t xml:space="preserve">. </w:t>
        </w:r>
        <w:proofErr w:type="spellStart"/>
        <w:r>
          <w:t>Başvurunun</w:t>
        </w:r>
        <w:proofErr w:type="spellEnd"/>
        <w:r>
          <w:t xml:space="preserve"> Yedeknokta’nın </w:t>
        </w:r>
        <w:proofErr w:type="spellStart"/>
        <w:r>
          <w:t>hatasından</w:t>
        </w:r>
        <w:proofErr w:type="spellEnd"/>
        <w:r>
          <w:t xml:space="preserve"> </w:t>
        </w:r>
        <w:proofErr w:type="spellStart"/>
        <w:r>
          <w:t>kaynaklanması</w:t>
        </w:r>
        <w:proofErr w:type="spellEnd"/>
        <w:r>
          <w:t xml:space="preserve"> </w:t>
        </w:r>
        <w:proofErr w:type="spellStart"/>
        <w:r>
          <w:t>hâlinde</w:t>
        </w:r>
        <w:proofErr w:type="spellEnd"/>
        <w:r>
          <w:t xml:space="preserve"> </w:t>
        </w:r>
        <w:proofErr w:type="spellStart"/>
        <w:r>
          <w:t>alınan</w:t>
        </w:r>
        <w:proofErr w:type="spellEnd"/>
        <w:r>
          <w:t xml:space="preserve"> </w:t>
        </w:r>
        <w:proofErr w:type="spellStart"/>
        <w:r>
          <w:t>ücret</w:t>
        </w:r>
        <w:proofErr w:type="spellEnd"/>
        <w:r>
          <w:t xml:space="preserve"> </w:t>
        </w:r>
        <w:proofErr w:type="spellStart"/>
        <w:r>
          <w:t>ilgili</w:t>
        </w:r>
        <w:proofErr w:type="spellEnd"/>
        <w:r>
          <w:t xml:space="preserve"> </w:t>
        </w:r>
        <w:proofErr w:type="spellStart"/>
        <w:r>
          <w:t>kişiye</w:t>
        </w:r>
        <w:proofErr w:type="spellEnd"/>
        <w:r>
          <w:t xml:space="preserve"> </w:t>
        </w:r>
        <w:proofErr w:type="spellStart"/>
        <w:r>
          <w:t>iade</w:t>
        </w:r>
        <w:proofErr w:type="spellEnd"/>
        <w:r>
          <w:t xml:space="preserve"> </w:t>
        </w:r>
        <w:proofErr w:type="spellStart"/>
        <w:r>
          <w:t>edilir</w:t>
        </w:r>
        <w:proofErr w:type="spellEnd"/>
        <w:r>
          <w:t>.</w:t>
        </w:r>
      </w:ins>
    </w:p>
    <w:p w14:paraId="509CBA8B" w14:textId="77777777" w:rsidR="00104A87" w:rsidRDefault="00000000">
      <w:r>
        <w:rPr>
          <w:noProof/>
        </w:rPr>
        <w:pict w14:anchorId="2A6652BE">
          <v:rect id="_x0000_i1052" style="width:0;height:1.5pt" o:hralign="center" o:hrstd="t" o:hr="t"/>
        </w:pict>
      </w:r>
    </w:p>
    <w:p w14:paraId="27AD41B0" w14:textId="77777777" w:rsidR="00104A87" w:rsidRDefault="00174467">
      <w:pPr>
        <w:spacing w:before="80"/>
      </w:pPr>
      <w:bookmarkStart w:id="49" w:name="başvuru-sahibinin-beyani"/>
      <w:bookmarkEnd w:id="45"/>
      <w:r>
        <w:rPr>
          <w:b/>
        </w:rPr>
        <w:t>MADDE 18- BAŞVURU SAHİBİNİN BEYANI</w:t>
      </w:r>
    </w:p>
    <w:p w14:paraId="3CBDB296" w14:textId="77777777" w:rsidR="00104A87" w:rsidRDefault="00174467">
      <w:proofErr w:type="spellStart"/>
      <w:r>
        <w:t>İşbu</w:t>
      </w:r>
      <w:proofErr w:type="spellEnd"/>
      <w:r>
        <w:t xml:space="preserve"> </w:t>
      </w:r>
      <w:proofErr w:type="spellStart"/>
      <w:r>
        <w:t>başvuruda</w:t>
      </w:r>
      <w:proofErr w:type="spellEnd"/>
      <w:r>
        <w:t xml:space="preserve"> </w:t>
      </w:r>
      <w:proofErr w:type="spellStart"/>
      <w:r>
        <w:t>verdiğim</w:t>
      </w:r>
      <w:proofErr w:type="spellEnd"/>
      <w:r>
        <w:t xml:space="preserve"> </w:t>
      </w:r>
      <w:proofErr w:type="spellStart"/>
      <w:r>
        <w:t>bilgilerin</w:t>
      </w:r>
      <w:proofErr w:type="spellEnd"/>
      <w:r>
        <w:t xml:space="preserve"> </w:t>
      </w:r>
      <w:proofErr w:type="spellStart"/>
      <w:r>
        <w:t>doğru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güncel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, </w:t>
      </w:r>
      <w:proofErr w:type="spellStart"/>
      <w:r>
        <w:t>başvurunun</w:t>
      </w:r>
      <w:proofErr w:type="spellEnd"/>
      <w:r>
        <w:t xml:space="preserve"> </w:t>
      </w:r>
      <w:proofErr w:type="spellStart"/>
      <w:r>
        <w:t>tarafıma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adına</w:t>
      </w:r>
      <w:proofErr w:type="spellEnd"/>
      <w:r>
        <w:t xml:space="preserve"> </w:t>
      </w:r>
      <w:proofErr w:type="spellStart"/>
      <w:r>
        <w:t>işlem</w:t>
      </w:r>
      <w:proofErr w:type="spellEnd"/>
      <w:r>
        <w:t xml:space="preserve"> </w:t>
      </w:r>
      <w:proofErr w:type="spellStart"/>
      <w:r>
        <w:t>yapmaya</w:t>
      </w:r>
      <w:proofErr w:type="spellEnd"/>
      <w:r>
        <w:t xml:space="preserve"> </w:t>
      </w:r>
      <w:proofErr w:type="spellStart"/>
      <w:r>
        <w:t>hukuken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olduğumu</w:t>
      </w:r>
      <w:proofErr w:type="spellEnd"/>
      <w:r>
        <w:t xml:space="preserve"> </w:t>
      </w:r>
      <w:proofErr w:type="spellStart"/>
      <w:r>
        <w:t>beyan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5479006E" w14:textId="77777777" w:rsidR="00104A87" w:rsidRDefault="00174467">
      <w:del w:id="50" w:author="Murat Haznedar" w:date="2026-08-30T10:41:00Z">
        <w:r>
          <w:delText>Başvurumun sonuçlandırılabilmesi amacıyla, başvurunun niteliğine göre gerekli kimlik ve iletişim bilgilerimin işlenebileceği konusunda bilgilendirildim.</w:delText>
        </w:r>
      </w:del>
      <w:proofErr w:type="spellStart"/>
      <w:ins w:id="51" w:author="Murat Haznedar" w:date="2026-08-30T10:41:00Z">
        <w:r>
          <w:t>Başvurumun</w:t>
        </w:r>
        <w:proofErr w:type="spellEnd"/>
        <w:r>
          <w:t xml:space="preserve"> </w:t>
        </w:r>
        <w:proofErr w:type="spellStart"/>
        <w:r>
          <w:t>alınması</w:t>
        </w:r>
        <w:proofErr w:type="spellEnd"/>
        <w:r>
          <w:t xml:space="preserve">, </w:t>
        </w:r>
        <w:proofErr w:type="spellStart"/>
        <w:r>
          <w:t>kimliğimin</w:t>
        </w:r>
        <w:proofErr w:type="spellEnd"/>
        <w:r>
          <w:t xml:space="preserve"> </w:t>
        </w:r>
        <w:proofErr w:type="spellStart"/>
        <w:r>
          <w:t>ve</w:t>
        </w:r>
        <w:proofErr w:type="spellEnd"/>
        <w:r>
          <w:t xml:space="preserve"> </w:t>
        </w:r>
        <w:proofErr w:type="spellStart"/>
        <w:r>
          <w:t>varsa</w:t>
        </w:r>
        <w:proofErr w:type="spellEnd"/>
        <w:r>
          <w:t xml:space="preserve"> </w:t>
        </w:r>
        <w:proofErr w:type="spellStart"/>
        <w:r>
          <w:t>temsil</w:t>
        </w:r>
        <w:proofErr w:type="spellEnd"/>
        <w:r>
          <w:t xml:space="preserve"> </w:t>
        </w:r>
        <w:proofErr w:type="spellStart"/>
        <w:r>
          <w:t>yetkisinin</w:t>
        </w:r>
        <w:proofErr w:type="spellEnd"/>
        <w:r>
          <w:t xml:space="preserve"> </w:t>
        </w:r>
        <w:proofErr w:type="spellStart"/>
        <w:r>
          <w:t>doğrulanması</w:t>
        </w:r>
        <w:proofErr w:type="spellEnd"/>
        <w:r>
          <w:t xml:space="preserve">, </w:t>
        </w:r>
        <w:proofErr w:type="spellStart"/>
        <w:r>
          <w:t>talebimin</w:t>
        </w:r>
        <w:proofErr w:type="spellEnd"/>
        <w:r>
          <w:t xml:space="preserve"> </w:t>
        </w:r>
        <w:proofErr w:type="spellStart"/>
        <w:r>
          <w:t>değerlendirilmesi</w:t>
        </w:r>
        <w:proofErr w:type="spellEnd"/>
        <w:r>
          <w:t xml:space="preserve">, </w:t>
        </w:r>
        <w:proofErr w:type="spellStart"/>
        <w:r>
          <w:t>sonucunun</w:t>
        </w:r>
        <w:proofErr w:type="spellEnd"/>
        <w:r>
          <w:t xml:space="preserve"> </w:t>
        </w:r>
        <w:proofErr w:type="spellStart"/>
        <w:r>
          <w:t>tarafıma</w:t>
        </w:r>
        <w:proofErr w:type="spellEnd"/>
        <w:r>
          <w:t xml:space="preserve"> </w:t>
        </w:r>
        <w:proofErr w:type="spellStart"/>
        <w:r>
          <w:t>bildirilmesi</w:t>
        </w:r>
        <w:proofErr w:type="spellEnd"/>
        <w:r>
          <w:t xml:space="preserve"> </w:t>
        </w:r>
        <w:proofErr w:type="spellStart"/>
        <w:r>
          <w:t>ve</w:t>
        </w:r>
        <w:proofErr w:type="spellEnd"/>
        <w:r>
          <w:t xml:space="preserve"> </w:t>
        </w:r>
        <w:proofErr w:type="spellStart"/>
        <w:r>
          <w:t>yasal</w:t>
        </w:r>
        <w:proofErr w:type="spellEnd"/>
        <w:r>
          <w:t xml:space="preserve"> </w:t>
        </w:r>
        <w:proofErr w:type="spellStart"/>
        <w:r>
          <w:t>yükümlülüklerin</w:t>
        </w:r>
        <w:proofErr w:type="spellEnd"/>
        <w:r>
          <w:t xml:space="preserve"> </w:t>
        </w:r>
        <w:proofErr w:type="spellStart"/>
        <w:r>
          <w:t>yerine</w:t>
        </w:r>
        <w:proofErr w:type="spellEnd"/>
        <w:r>
          <w:t xml:space="preserve"> </w:t>
        </w:r>
        <w:proofErr w:type="spellStart"/>
        <w:r>
          <w:t>getirilmesi</w:t>
        </w:r>
        <w:proofErr w:type="spellEnd"/>
        <w:r>
          <w:t xml:space="preserve"> </w:t>
        </w:r>
        <w:proofErr w:type="spellStart"/>
        <w:r>
          <w:t>amaçlarıyla</w:t>
        </w:r>
        <w:proofErr w:type="spellEnd"/>
        <w:r>
          <w:t xml:space="preserve"> </w:t>
        </w:r>
        <w:proofErr w:type="spellStart"/>
        <w:r>
          <w:t>gerekli</w:t>
        </w:r>
        <w:proofErr w:type="spellEnd"/>
        <w:r>
          <w:t xml:space="preserve"> </w:t>
        </w:r>
        <w:proofErr w:type="spellStart"/>
        <w:r>
          <w:t>kimlik</w:t>
        </w:r>
        <w:proofErr w:type="spellEnd"/>
        <w:r>
          <w:t xml:space="preserve">, </w:t>
        </w:r>
        <w:proofErr w:type="spellStart"/>
        <w:r>
          <w:t>iletişim</w:t>
        </w:r>
        <w:proofErr w:type="spellEnd"/>
        <w:r>
          <w:t xml:space="preserve"> </w:t>
        </w:r>
        <w:proofErr w:type="spellStart"/>
        <w:r>
          <w:t>ve</w:t>
        </w:r>
        <w:proofErr w:type="spellEnd"/>
        <w:r>
          <w:t xml:space="preserve"> </w:t>
        </w:r>
        <w:proofErr w:type="spellStart"/>
        <w:r>
          <w:t>başvuru</w:t>
        </w:r>
        <w:proofErr w:type="spellEnd"/>
        <w:r>
          <w:t xml:space="preserve"> </w:t>
        </w:r>
        <w:proofErr w:type="spellStart"/>
        <w:r>
          <w:t>bilgilerimin</w:t>
        </w:r>
        <w:proofErr w:type="spellEnd"/>
        <w:r>
          <w:t xml:space="preserve"> </w:t>
        </w:r>
        <w:proofErr w:type="spellStart"/>
        <w:r>
          <w:t>işlenebileceği</w:t>
        </w:r>
        <w:proofErr w:type="spellEnd"/>
        <w:r>
          <w:t xml:space="preserve"> </w:t>
        </w:r>
        <w:proofErr w:type="spellStart"/>
        <w:r>
          <w:t>konusunda</w:t>
        </w:r>
        <w:proofErr w:type="spellEnd"/>
        <w:r>
          <w:t xml:space="preserve"> </w:t>
        </w:r>
        <w:proofErr w:type="spellStart"/>
        <w:r>
          <w:t>bilgilendirildim</w:t>
        </w:r>
        <w:proofErr w:type="spellEnd"/>
        <w:r>
          <w:t>.</w:t>
        </w:r>
      </w:ins>
    </w:p>
    <w:p w14:paraId="411250EE" w14:textId="77777777" w:rsidR="00104A87" w:rsidRDefault="00174467">
      <w:proofErr w:type="spellStart"/>
      <w:r>
        <w:rPr>
          <w:b/>
          <w:bCs/>
        </w:rPr>
        <w:t>Başvuru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Sahibinin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Yetkili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Temsilcinin</w:t>
      </w:r>
      <w:proofErr w:type="spellEnd"/>
    </w:p>
    <w:p w14:paraId="76B7938C" w14:textId="77777777" w:rsidR="00104A87" w:rsidRDefault="00174467">
      <w:proofErr w:type="spellStart"/>
      <w:r>
        <w:rPr>
          <w:b/>
          <w:bCs/>
        </w:rPr>
        <w:t>Adı</w:t>
      </w:r>
      <w:proofErr w:type="spellEnd"/>
      <w:r>
        <w:rPr>
          <w:b/>
          <w:bCs/>
        </w:rPr>
        <w:t xml:space="preserve"> Soyadı:</w:t>
      </w:r>
      <w:r>
        <w:t xml:space="preserve"> ______________________________________</w:t>
      </w:r>
    </w:p>
    <w:p w14:paraId="7BA460EF" w14:textId="77777777" w:rsidR="00104A87" w:rsidRDefault="00174467">
      <w:r>
        <w:rPr>
          <w:b/>
          <w:bCs/>
        </w:rPr>
        <w:t>Tarih:</w:t>
      </w:r>
      <w:r>
        <w:t xml:space="preserve"> ____ / ____ / ______</w:t>
      </w:r>
    </w:p>
    <w:p w14:paraId="6C27B36C" w14:textId="77777777" w:rsidR="00104A87" w:rsidRDefault="00174467">
      <w:proofErr w:type="spellStart"/>
      <w:r>
        <w:rPr>
          <w:b/>
          <w:bCs/>
        </w:rPr>
        <w:t>İmza</w:t>
      </w:r>
      <w:proofErr w:type="spellEnd"/>
      <w:r>
        <w:rPr>
          <w:b/>
          <w:bCs/>
        </w:rPr>
        <w:t>:</w:t>
      </w:r>
      <w:r>
        <w:t xml:space="preserve"> ______________________________________</w:t>
      </w:r>
    </w:p>
    <w:p w14:paraId="4A1B2727" w14:textId="77777777" w:rsidR="00104A87" w:rsidRDefault="00000000">
      <w:r>
        <w:rPr>
          <w:noProof/>
        </w:rPr>
        <w:pict w14:anchorId="328114FF">
          <v:rect id="_x0000_i1053" style="width:0;height:1.5pt" o:hralign="center" o:hrstd="t" o:hr="t"/>
        </w:pict>
      </w:r>
    </w:p>
    <w:p w14:paraId="0EB9D2D2" w14:textId="77777777" w:rsidR="00104A87" w:rsidRDefault="00174467">
      <w:bookmarkStart w:id="52" w:name="yedeknokta-iç-kullanim-alani"/>
      <w:bookmarkEnd w:id="49"/>
      <w:r>
        <w:t>YEDEKNOKTA İÇ KULLANIM ALANI</w:t>
      </w:r>
    </w:p>
    <w:p w14:paraId="09D978FE" w14:textId="77777777" w:rsidR="00104A87" w:rsidRDefault="00174467">
      <w:proofErr w:type="spellStart"/>
      <w:r>
        <w:rPr>
          <w:b/>
          <w:bCs/>
        </w:rPr>
        <w:t>Başvuru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Kayıt</w:t>
      </w:r>
      <w:proofErr w:type="spellEnd"/>
      <w:r>
        <w:rPr>
          <w:b/>
          <w:bCs/>
        </w:rPr>
        <w:t xml:space="preserve"> No:</w:t>
      </w:r>
      <w:r>
        <w:t xml:space="preserve"> ______________________________________</w:t>
      </w:r>
    </w:p>
    <w:p w14:paraId="77034C50" w14:textId="77777777" w:rsidR="00104A87" w:rsidRDefault="00174467">
      <w:proofErr w:type="spellStart"/>
      <w:r>
        <w:rPr>
          <w:b/>
          <w:bCs/>
        </w:rPr>
        <w:t>Başvuru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Tarihi</w:t>
      </w:r>
      <w:proofErr w:type="spellEnd"/>
      <w:r>
        <w:rPr>
          <w:b/>
          <w:bCs/>
        </w:rPr>
        <w:t>:</w:t>
      </w:r>
      <w:r>
        <w:t xml:space="preserve"> ______________________________________</w:t>
      </w:r>
    </w:p>
    <w:p w14:paraId="54938110" w14:textId="77777777" w:rsidR="00104A87" w:rsidRDefault="00174467">
      <w:proofErr w:type="spellStart"/>
      <w:r>
        <w:rPr>
          <w:b/>
          <w:bCs/>
        </w:rPr>
        <w:t>Başvuru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Kanalı</w:t>
      </w:r>
      <w:proofErr w:type="spellEnd"/>
      <w:r>
        <w:rPr>
          <w:b/>
          <w:bCs/>
        </w:rPr>
        <w:t>:</w:t>
      </w:r>
    </w:p>
    <w:p w14:paraId="39CB2126" w14:textId="77777777" w:rsidR="00104A87" w:rsidRDefault="00174467">
      <w:pPr>
        <w:numPr>
          <w:ilvl w:val="0"/>
          <w:numId w:val="44"/>
        </w:numPr>
      </w:pPr>
      <w:r>
        <w:t>Posta</w:t>
      </w:r>
    </w:p>
    <w:p w14:paraId="40C37C95" w14:textId="77777777" w:rsidR="00104A87" w:rsidRDefault="00174467">
      <w:pPr>
        <w:numPr>
          <w:ilvl w:val="0"/>
          <w:numId w:val="45"/>
        </w:numPr>
      </w:pPr>
      <w:r>
        <w:t>KEP</w:t>
      </w:r>
    </w:p>
    <w:p w14:paraId="268F2870" w14:textId="77777777" w:rsidR="00104A87" w:rsidRDefault="00174467">
      <w:pPr>
        <w:numPr>
          <w:ilvl w:val="0"/>
          <w:numId w:val="46"/>
        </w:numPr>
      </w:pPr>
      <w:r>
        <w:t>E-</w:t>
      </w:r>
      <w:proofErr w:type="spellStart"/>
      <w:r>
        <w:t>posta</w:t>
      </w:r>
      <w:proofErr w:type="spellEnd"/>
    </w:p>
    <w:p w14:paraId="5D0F0F07" w14:textId="77777777" w:rsidR="00104A87" w:rsidRDefault="00174467">
      <w:pPr>
        <w:numPr>
          <w:ilvl w:val="0"/>
          <w:numId w:val="47"/>
        </w:numPr>
      </w:pPr>
      <w:r>
        <w:t>Elden</w:t>
      </w:r>
    </w:p>
    <w:p w14:paraId="25C05E2E" w14:textId="77777777" w:rsidR="00104A87" w:rsidRDefault="00174467">
      <w:pPr>
        <w:numPr>
          <w:ilvl w:val="0"/>
          <w:numId w:val="48"/>
        </w:numPr>
      </w:pPr>
      <w:proofErr w:type="spellStart"/>
      <w:r>
        <w:t>Diğer</w:t>
      </w:r>
      <w:proofErr w:type="spellEnd"/>
    </w:p>
    <w:p w14:paraId="5FE9CDFF" w14:textId="77777777" w:rsidR="00104A87" w:rsidRDefault="00174467">
      <w:proofErr w:type="spellStart"/>
      <w:r>
        <w:rPr>
          <w:b/>
          <w:bCs/>
        </w:rPr>
        <w:t>Kimlik</w:t>
      </w:r>
      <w:proofErr w:type="spellEnd"/>
      <w:r>
        <w:rPr>
          <w:b/>
          <w:bCs/>
        </w:rPr>
        <w:t xml:space="preserve"> Doğrulandı:</w:t>
      </w:r>
    </w:p>
    <w:p w14:paraId="27908DD3" w14:textId="77777777" w:rsidR="00104A87" w:rsidRDefault="00174467">
      <w:pPr>
        <w:numPr>
          <w:ilvl w:val="0"/>
          <w:numId w:val="49"/>
        </w:numPr>
      </w:pPr>
      <w:r>
        <w:t>Evet</w:t>
      </w:r>
    </w:p>
    <w:p w14:paraId="6F9D977D" w14:textId="77777777" w:rsidR="00104A87" w:rsidRDefault="00174467">
      <w:pPr>
        <w:numPr>
          <w:ilvl w:val="0"/>
          <w:numId w:val="50"/>
        </w:numPr>
      </w:pPr>
      <w:proofErr w:type="spellStart"/>
      <w:r>
        <w:t>Hayır</w:t>
      </w:r>
      <w:proofErr w:type="spellEnd"/>
    </w:p>
    <w:p w14:paraId="0BC98D53" w14:textId="77777777" w:rsidR="00104A87" w:rsidRDefault="00174467">
      <w:pPr>
        <w:numPr>
          <w:ilvl w:val="0"/>
          <w:numId w:val="51"/>
        </w:numPr>
      </w:pPr>
      <w:r>
        <w:t xml:space="preserve">Ek Bilgi </w:t>
      </w:r>
      <w:proofErr w:type="spellStart"/>
      <w:r>
        <w:t>Gerekiyor</w:t>
      </w:r>
      <w:proofErr w:type="spellEnd"/>
    </w:p>
    <w:p w14:paraId="4E3F66D1" w14:textId="77777777" w:rsidR="00104A87" w:rsidRDefault="00174467">
      <w:proofErr w:type="spellStart"/>
      <w:r>
        <w:rPr>
          <w:b/>
          <w:bCs/>
        </w:rPr>
        <w:t>Başvurunun</w:t>
      </w:r>
      <w:proofErr w:type="spellEnd"/>
      <w:r>
        <w:rPr>
          <w:b/>
          <w:bCs/>
        </w:rPr>
        <w:t xml:space="preserve"> Konusu:</w:t>
      </w:r>
      <w:r>
        <w:t xml:space="preserve"> ______________________________________</w:t>
      </w:r>
    </w:p>
    <w:p w14:paraId="71584C92" w14:textId="77777777" w:rsidR="00104A87" w:rsidRDefault="00174467">
      <w:proofErr w:type="spellStart"/>
      <w:r>
        <w:rPr>
          <w:b/>
          <w:bCs/>
        </w:rPr>
        <w:t>İlgili</w:t>
      </w:r>
      <w:proofErr w:type="spellEnd"/>
      <w:r>
        <w:rPr>
          <w:b/>
          <w:bCs/>
        </w:rPr>
        <w:t xml:space="preserve"> Birim:</w:t>
      </w:r>
      <w:r>
        <w:t xml:space="preserve"> ______________________________________</w:t>
      </w:r>
    </w:p>
    <w:p w14:paraId="637E656A" w14:textId="77777777" w:rsidR="00104A87" w:rsidRDefault="00174467">
      <w:r>
        <w:rPr>
          <w:b/>
          <w:bCs/>
        </w:rPr>
        <w:t xml:space="preserve">Son </w:t>
      </w:r>
      <w:proofErr w:type="spellStart"/>
      <w:r>
        <w:rPr>
          <w:b/>
          <w:bCs/>
        </w:rPr>
        <w:t>Cevap</w:t>
      </w:r>
      <w:proofErr w:type="spellEnd"/>
      <w:r>
        <w:rPr>
          <w:b/>
          <w:bCs/>
        </w:rPr>
        <w:t xml:space="preserve"> Tarihi:</w:t>
      </w:r>
      <w:r>
        <w:t xml:space="preserve"> ______________________________________</w:t>
      </w:r>
    </w:p>
    <w:p w14:paraId="03056E66" w14:textId="77777777" w:rsidR="00104A87" w:rsidRDefault="00174467">
      <w:proofErr w:type="spellStart"/>
      <w:r>
        <w:rPr>
          <w:b/>
          <w:bCs/>
        </w:rPr>
        <w:t>Başvuru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Sonucu</w:t>
      </w:r>
      <w:proofErr w:type="spellEnd"/>
      <w:r>
        <w:rPr>
          <w:b/>
          <w:bCs/>
        </w:rPr>
        <w:t>:</w:t>
      </w:r>
    </w:p>
    <w:p w14:paraId="0268FF33" w14:textId="77777777" w:rsidR="00104A87" w:rsidRDefault="00174467">
      <w:pPr>
        <w:numPr>
          <w:ilvl w:val="0"/>
          <w:numId w:val="52"/>
        </w:numPr>
      </w:pPr>
      <w:r>
        <w:t>Kabul</w:t>
      </w:r>
    </w:p>
    <w:p w14:paraId="1112E73A" w14:textId="77777777" w:rsidR="00104A87" w:rsidRDefault="00174467">
      <w:pPr>
        <w:numPr>
          <w:ilvl w:val="0"/>
          <w:numId w:val="53"/>
        </w:numPr>
      </w:pPr>
      <w:proofErr w:type="spellStart"/>
      <w:r>
        <w:t>Kısmen</w:t>
      </w:r>
      <w:proofErr w:type="spellEnd"/>
      <w:r>
        <w:t xml:space="preserve"> Kabul</w:t>
      </w:r>
    </w:p>
    <w:p w14:paraId="1D3D602E" w14:textId="77777777" w:rsidR="00104A87" w:rsidRDefault="00174467">
      <w:pPr>
        <w:numPr>
          <w:ilvl w:val="0"/>
          <w:numId w:val="54"/>
        </w:numPr>
      </w:pPr>
      <w:r>
        <w:t>Ret</w:t>
      </w:r>
    </w:p>
    <w:p w14:paraId="569F74D5" w14:textId="77777777" w:rsidR="00104A87" w:rsidRDefault="00174467">
      <w:pPr>
        <w:numPr>
          <w:ilvl w:val="0"/>
          <w:numId w:val="55"/>
        </w:numPr>
      </w:pPr>
      <w:r>
        <w:t xml:space="preserve">Ek Bilgi </w:t>
      </w:r>
      <w:proofErr w:type="spellStart"/>
      <w:r>
        <w:t>Talep</w:t>
      </w:r>
      <w:proofErr w:type="spellEnd"/>
      <w:r>
        <w:t xml:space="preserve"> Edildi</w:t>
      </w:r>
    </w:p>
    <w:p w14:paraId="3E51F8E1" w14:textId="77777777" w:rsidR="00104A87" w:rsidRDefault="00174467">
      <w:proofErr w:type="spellStart"/>
      <w:r>
        <w:rPr>
          <w:b/>
          <w:bCs/>
        </w:rPr>
        <w:lastRenderedPageBreak/>
        <w:t>Cevap</w:t>
      </w:r>
      <w:proofErr w:type="spellEnd"/>
      <w:r>
        <w:rPr>
          <w:b/>
          <w:bCs/>
        </w:rPr>
        <w:t xml:space="preserve"> Tarihi:</w:t>
      </w:r>
      <w:r>
        <w:t xml:space="preserve"> ______________________________________</w:t>
      </w:r>
    </w:p>
    <w:p w14:paraId="69C59FFC" w14:textId="77777777" w:rsidR="00104A87" w:rsidRDefault="00174467">
      <w:proofErr w:type="spellStart"/>
      <w:r>
        <w:rPr>
          <w:b/>
          <w:bCs/>
        </w:rPr>
        <w:t>Cevap</w:t>
      </w:r>
      <w:proofErr w:type="spellEnd"/>
      <w:r>
        <w:rPr>
          <w:b/>
          <w:bCs/>
        </w:rPr>
        <w:t xml:space="preserve"> Yöntemi:</w:t>
      </w:r>
      <w:r>
        <w:t xml:space="preserve"> ______________________________________</w:t>
      </w:r>
    </w:p>
    <w:p w14:paraId="5D9774FD" w14:textId="77777777" w:rsidR="00104A87" w:rsidRDefault="00174467">
      <w:proofErr w:type="spellStart"/>
      <w:r>
        <w:rPr>
          <w:b/>
          <w:bCs/>
        </w:rPr>
        <w:t>Dosyayı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Sonuçlandıran</w:t>
      </w:r>
      <w:proofErr w:type="spellEnd"/>
      <w:r>
        <w:rPr>
          <w:b/>
          <w:bCs/>
        </w:rPr>
        <w:t>:</w:t>
      </w:r>
      <w:r>
        <w:t xml:space="preserve"> ______________________________________</w:t>
      </w:r>
    </w:p>
    <w:p w14:paraId="16700413" w14:textId="77777777" w:rsidR="00104A87" w:rsidRDefault="00174467">
      <w:r>
        <w:rPr>
          <w:b/>
          <w:bCs/>
        </w:rPr>
        <w:t>Not:</w:t>
      </w:r>
      <w:r>
        <w:br/>
        <w:t>____________________________________________________________________</w:t>
      </w:r>
      <w:bookmarkEnd w:id="52"/>
    </w:p>
    <w:sectPr w:rsidR="00104A87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D40685C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A992"/>
    <w:multiLevelType w:val="multilevel"/>
    <w:tmpl w:val="E36AE3EC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 w16cid:durableId="32075500">
    <w:abstractNumId w:val="1"/>
  </w:num>
  <w:num w:numId="2" w16cid:durableId="892542942">
    <w:abstractNumId w:val="1"/>
  </w:num>
  <w:num w:numId="3" w16cid:durableId="1174875113">
    <w:abstractNumId w:val="1"/>
  </w:num>
  <w:num w:numId="4" w16cid:durableId="1848980004">
    <w:abstractNumId w:val="1"/>
  </w:num>
  <w:num w:numId="5" w16cid:durableId="1212037734">
    <w:abstractNumId w:val="1"/>
  </w:num>
  <w:num w:numId="6" w16cid:durableId="861014838">
    <w:abstractNumId w:val="1"/>
  </w:num>
  <w:num w:numId="7" w16cid:durableId="954869961">
    <w:abstractNumId w:val="1"/>
  </w:num>
  <w:num w:numId="8" w16cid:durableId="430398736">
    <w:abstractNumId w:val="1"/>
  </w:num>
  <w:num w:numId="9" w16cid:durableId="2109276865">
    <w:abstractNumId w:val="1"/>
  </w:num>
  <w:num w:numId="10" w16cid:durableId="1029842455">
    <w:abstractNumId w:val="1"/>
  </w:num>
  <w:num w:numId="11" w16cid:durableId="268121017">
    <w:abstractNumId w:val="1"/>
  </w:num>
  <w:num w:numId="12" w16cid:durableId="1164662906">
    <w:abstractNumId w:val="1"/>
  </w:num>
  <w:num w:numId="13" w16cid:durableId="397169675">
    <w:abstractNumId w:val="1"/>
  </w:num>
  <w:num w:numId="14" w16cid:durableId="75127259">
    <w:abstractNumId w:val="1"/>
  </w:num>
  <w:num w:numId="15" w16cid:durableId="52048275">
    <w:abstractNumId w:val="1"/>
  </w:num>
  <w:num w:numId="16" w16cid:durableId="161745277">
    <w:abstractNumId w:val="1"/>
  </w:num>
  <w:num w:numId="17" w16cid:durableId="844632078">
    <w:abstractNumId w:val="1"/>
  </w:num>
  <w:num w:numId="18" w16cid:durableId="1246652420">
    <w:abstractNumId w:val="1"/>
  </w:num>
  <w:num w:numId="19" w16cid:durableId="2125347067">
    <w:abstractNumId w:val="1"/>
  </w:num>
  <w:num w:numId="20" w16cid:durableId="1094744659">
    <w:abstractNumId w:val="1"/>
  </w:num>
  <w:num w:numId="21" w16cid:durableId="330182228">
    <w:abstractNumId w:val="1"/>
  </w:num>
  <w:num w:numId="22" w16cid:durableId="1488202835">
    <w:abstractNumId w:val="1"/>
  </w:num>
  <w:num w:numId="23" w16cid:durableId="1044451360">
    <w:abstractNumId w:val="1"/>
  </w:num>
  <w:num w:numId="24" w16cid:durableId="1831289458">
    <w:abstractNumId w:val="0"/>
  </w:num>
  <w:num w:numId="25" w16cid:durableId="370038438">
    <w:abstractNumId w:val="1"/>
  </w:num>
  <w:num w:numId="26" w16cid:durableId="1384401056">
    <w:abstractNumId w:val="1"/>
  </w:num>
  <w:num w:numId="27" w16cid:durableId="1362852642">
    <w:abstractNumId w:val="1"/>
  </w:num>
  <w:num w:numId="28" w16cid:durableId="719592112">
    <w:abstractNumId w:val="1"/>
  </w:num>
  <w:num w:numId="29" w16cid:durableId="700935446">
    <w:abstractNumId w:val="1"/>
  </w:num>
  <w:num w:numId="30" w16cid:durableId="243146590">
    <w:abstractNumId w:val="1"/>
  </w:num>
  <w:num w:numId="31" w16cid:durableId="1108084251">
    <w:abstractNumId w:val="1"/>
  </w:num>
  <w:num w:numId="32" w16cid:durableId="1717046200">
    <w:abstractNumId w:val="1"/>
  </w:num>
  <w:num w:numId="33" w16cid:durableId="402411110">
    <w:abstractNumId w:val="1"/>
  </w:num>
  <w:num w:numId="34" w16cid:durableId="275722143">
    <w:abstractNumId w:val="1"/>
  </w:num>
  <w:num w:numId="35" w16cid:durableId="202601815">
    <w:abstractNumId w:val="1"/>
  </w:num>
  <w:num w:numId="36" w16cid:durableId="1395856084">
    <w:abstractNumId w:val="1"/>
  </w:num>
  <w:num w:numId="37" w16cid:durableId="1736582176">
    <w:abstractNumId w:val="1"/>
  </w:num>
  <w:num w:numId="38" w16cid:durableId="1458377218">
    <w:abstractNumId w:val="1"/>
  </w:num>
  <w:num w:numId="39" w16cid:durableId="251282582">
    <w:abstractNumId w:val="1"/>
  </w:num>
  <w:num w:numId="40" w16cid:durableId="1265191369">
    <w:abstractNumId w:val="1"/>
  </w:num>
  <w:num w:numId="41" w16cid:durableId="1591159529">
    <w:abstractNumId w:val="0"/>
  </w:num>
  <w:num w:numId="42" w16cid:durableId="707726995">
    <w:abstractNumId w:val="0"/>
  </w:num>
  <w:num w:numId="43" w16cid:durableId="1805150874">
    <w:abstractNumId w:val="0"/>
  </w:num>
  <w:num w:numId="44" w16cid:durableId="1269629928">
    <w:abstractNumId w:val="1"/>
  </w:num>
  <w:num w:numId="45" w16cid:durableId="2125542090">
    <w:abstractNumId w:val="1"/>
  </w:num>
  <w:num w:numId="46" w16cid:durableId="1532644910">
    <w:abstractNumId w:val="1"/>
  </w:num>
  <w:num w:numId="47" w16cid:durableId="470951448">
    <w:abstractNumId w:val="1"/>
  </w:num>
  <w:num w:numId="48" w16cid:durableId="1999528045">
    <w:abstractNumId w:val="1"/>
  </w:num>
  <w:num w:numId="49" w16cid:durableId="2010935883">
    <w:abstractNumId w:val="1"/>
  </w:num>
  <w:num w:numId="50" w16cid:durableId="196163608">
    <w:abstractNumId w:val="1"/>
  </w:num>
  <w:num w:numId="51" w16cid:durableId="853109654">
    <w:abstractNumId w:val="1"/>
  </w:num>
  <w:num w:numId="52" w16cid:durableId="337124841">
    <w:abstractNumId w:val="1"/>
  </w:num>
  <w:num w:numId="53" w16cid:durableId="774325854">
    <w:abstractNumId w:val="1"/>
  </w:num>
  <w:num w:numId="54" w16cid:durableId="69159629">
    <w:abstractNumId w:val="1"/>
  </w:num>
  <w:num w:numId="55" w16cid:durableId="404886862">
    <w:abstractNumId w:val="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87"/>
    <w:rsid w:val="00104A87"/>
    <w:rsid w:val="00174467"/>
    <w:rsid w:val="003D08CF"/>
    <w:rsid w:val="00747AC7"/>
    <w:rsid w:val="00760613"/>
    <w:rsid w:val="007649E1"/>
    <w:rsid w:val="007821F2"/>
    <w:rsid w:val="00E47EBF"/>
    <w:rsid w:val="00FC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7474"/>
  <w15:docId w15:val="{F5C991F9-50D0-462A-A8BA-9281C5D3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sz w:val="22"/>
    </w:rPr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1634</Words>
  <Characters>9314</Characters>
  <Application>Microsoft Office Word</Application>
  <DocSecurity>0</DocSecurity>
  <Lines>77</Lines>
  <Paragraphs>21</Paragraphs>
  <ScaleCrop>false</ScaleCrop>
  <Company/>
  <LinksUpToDate>false</LinksUpToDate>
  <CharactersWithSpaces>10927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k127a</dc:creator>
  <cp:keywords/>
  <cp:lastModifiedBy>k127a</cp:lastModifiedBy>
  <cp:revision>4</cp:revision>
  <dcterms:created xsi:type="dcterms:W3CDTF">2026-08-29T21:18:00Z</dcterms:created>
  <dcterms:modified xsi:type="dcterms:W3CDTF">2026-10-25T19:50:00Z</dcterms:modified>
</cp:coreProperties>
</file>